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CellMar>
          <w:left w:w="0" w:type="dxa"/>
          <w:right w:w="0" w:type="dxa"/>
        </w:tblCellMar>
        <w:tblLook w:val="04A0"/>
      </w:tblPr>
      <w:tblGrid>
        <w:gridCol w:w="5528"/>
      </w:tblGrid>
      <w:tr w:rsidR="00A02554" w:rsidRPr="002D4311" w:rsidTr="002D4311">
        <w:tc>
          <w:tcPr>
            <w:tcW w:w="5528" w:type="dxa"/>
          </w:tcPr>
          <w:p w:rsidR="00A02554" w:rsidRPr="00BF315B" w:rsidRDefault="00D77E36" w:rsidP="00A02554">
            <w:pPr>
              <w:pStyle w:val="ClientReportTitle"/>
              <w:rPr>
                <w:szCs w:val="22"/>
              </w:rPr>
            </w:pPr>
            <w:r w:rsidRPr="00BF315B">
              <w:rPr>
                <w:szCs w:val="22"/>
              </w:rPr>
              <w:t>Report</w:t>
            </w:r>
          </w:p>
        </w:tc>
      </w:tr>
      <w:tr w:rsidR="00A9163D" w:rsidRPr="002D4311" w:rsidTr="002D4311">
        <w:tc>
          <w:tcPr>
            <w:tcW w:w="5528" w:type="dxa"/>
            <w:tcBorders>
              <w:bottom w:val="single" w:sz="2" w:space="0" w:color="FFFFFF"/>
            </w:tcBorders>
          </w:tcPr>
          <w:p w:rsidR="00A9163D" w:rsidRPr="00BF315B" w:rsidRDefault="00D77E36" w:rsidP="00D77E36">
            <w:pPr>
              <w:pStyle w:val="ReportTitle"/>
              <w:rPr>
                <w:szCs w:val="22"/>
              </w:rPr>
            </w:pPr>
            <w:r w:rsidRPr="00BF315B">
              <w:rPr>
                <w:szCs w:val="22"/>
              </w:rPr>
              <w:t>Initial Agreement</w:t>
            </w:r>
          </w:p>
        </w:tc>
      </w:tr>
      <w:tr w:rsidR="00A9163D" w:rsidRPr="002D4311" w:rsidTr="002D4311">
        <w:trPr>
          <w:trHeight w:val="510"/>
        </w:trPr>
        <w:tc>
          <w:tcPr>
            <w:tcW w:w="5528" w:type="dxa"/>
            <w:tcBorders>
              <w:top w:val="single" w:sz="2" w:space="0" w:color="FFFFFF"/>
            </w:tcBorders>
          </w:tcPr>
          <w:p w:rsidR="00A9163D" w:rsidRPr="00BF315B" w:rsidRDefault="00D77E36" w:rsidP="00A9163D">
            <w:pPr>
              <w:pStyle w:val="ReportProject"/>
              <w:rPr>
                <w:szCs w:val="22"/>
              </w:rPr>
            </w:pPr>
            <w:r w:rsidRPr="00BF315B">
              <w:rPr>
                <w:szCs w:val="22"/>
              </w:rPr>
              <w:t>Fife Elective Orthopaedic Centre</w:t>
            </w:r>
          </w:p>
        </w:tc>
      </w:tr>
      <w:tr w:rsidR="00A9163D" w:rsidRPr="002D4311" w:rsidTr="002D4311">
        <w:trPr>
          <w:trHeight w:val="794"/>
        </w:trPr>
        <w:tc>
          <w:tcPr>
            <w:tcW w:w="5528" w:type="dxa"/>
          </w:tcPr>
          <w:p w:rsidR="00A9163D" w:rsidRPr="00BF315B" w:rsidRDefault="00D77E36" w:rsidP="00A9163D">
            <w:pPr>
              <w:pStyle w:val="ReportClient"/>
              <w:rPr>
                <w:szCs w:val="22"/>
              </w:rPr>
            </w:pPr>
            <w:r w:rsidRPr="00BF315B">
              <w:rPr>
                <w:szCs w:val="22"/>
              </w:rPr>
              <w:t>NHS Fife</w:t>
            </w:r>
          </w:p>
        </w:tc>
      </w:tr>
      <w:tr w:rsidR="00A9163D" w:rsidRPr="002D4311" w:rsidTr="002D4311">
        <w:trPr>
          <w:trHeight w:val="454"/>
        </w:trPr>
        <w:tc>
          <w:tcPr>
            <w:tcW w:w="5528" w:type="dxa"/>
            <w:vAlign w:val="bottom"/>
          </w:tcPr>
          <w:p w:rsidR="00A9163D" w:rsidRPr="00BF315B" w:rsidRDefault="00A9163D" w:rsidP="00A9163D">
            <w:pPr>
              <w:pStyle w:val="ReportStrapline"/>
              <w:rPr>
                <w:szCs w:val="22"/>
              </w:rPr>
            </w:pPr>
          </w:p>
        </w:tc>
      </w:tr>
    </w:tbl>
    <w:p w:rsidR="001F5A73" w:rsidRPr="00D77E36" w:rsidRDefault="001F5A73"/>
    <w:p w:rsidR="00A9163D" w:rsidRPr="00D77E36" w:rsidRDefault="00DF1F25">
      <w:pPr>
        <w:sectPr w:rsidR="00A9163D" w:rsidRPr="00D77E36" w:rsidSect="00652123">
          <w:headerReference w:type="default" r:id="rId8"/>
          <w:footerReference w:type="default" r:id="rId9"/>
          <w:pgSz w:w="11906" w:h="16838" w:code="9"/>
          <w:pgMar w:top="1701" w:right="1021" w:bottom="1134" w:left="1503" w:header="992" w:footer="561" w:gutter="0"/>
          <w:cols w:space="708"/>
          <w:docGrid w:linePitch="360"/>
        </w:sectPr>
      </w:pPr>
      <w:r>
        <w:rPr>
          <w:noProof/>
          <w:lang w:eastAsia="en-GB"/>
        </w:rPr>
        <w:drawing>
          <wp:anchor distT="0" distB="0" distL="114300" distR="114300" simplePos="0" relativeHeight="251632640" behindDoc="0" locked="1" layoutInCell="1" allowOverlap="1">
            <wp:simplePos x="0" y="0"/>
            <wp:positionH relativeFrom="page">
              <wp:posOffset>5446395</wp:posOffset>
            </wp:positionH>
            <wp:positionV relativeFrom="page">
              <wp:posOffset>9077960</wp:posOffset>
            </wp:positionV>
            <wp:extent cx="1043940" cy="1043940"/>
            <wp:effectExtent l="19050" t="0" r="3810" b="0"/>
            <wp:wrapNone/>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043940" cy="1043940"/>
                    </a:xfrm>
                    <a:prstGeom prst="rect">
                      <a:avLst/>
                    </a:prstGeom>
                    <a:noFill/>
                    <a:ln w="9525">
                      <a:noFill/>
                      <a:miter lim="800000"/>
                      <a:headEnd/>
                      <a:tailEnd/>
                    </a:ln>
                  </pic:spPr>
                </pic:pic>
              </a:graphicData>
            </a:graphic>
          </wp:anchor>
        </w:drawing>
      </w:r>
    </w:p>
    <w:p w:rsidR="000C140A" w:rsidRPr="00D77E36" w:rsidRDefault="000C140A" w:rsidP="000C140A">
      <w:pPr>
        <w:pStyle w:val="ContentsTitle"/>
      </w:pPr>
      <w:r w:rsidRPr="00D77E36">
        <w:lastRenderedPageBreak/>
        <w:t>Contents</w:t>
      </w:r>
    </w:p>
    <w:p w:rsidR="00FA6CCE" w:rsidRDefault="006A465C">
      <w:pPr>
        <w:pStyle w:val="TOC1"/>
        <w:rPr>
          <w:rFonts w:asciiTheme="minorHAnsi" w:eastAsiaTheme="minorEastAsia" w:hAnsiTheme="minorHAnsi" w:cstheme="minorBidi"/>
          <w:b w:val="0"/>
          <w:noProof/>
          <w:color w:val="auto"/>
          <w:lang w:eastAsia="en-GB"/>
        </w:rPr>
      </w:pPr>
      <w:r w:rsidRPr="006A465C">
        <w:rPr>
          <w:b w:val="0"/>
        </w:rPr>
        <w:fldChar w:fldCharType="begin"/>
      </w:r>
      <w:r w:rsidR="002650BF">
        <w:rPr>
          <w:b w:val="0"/>
        </w:rPr>
        <w:instrText xml:space="preserve"> TOC \o "1-2" \t "Appendix Title,1" </w:instrText>
      </w:r>
      <w:r w:rsidRPr="006A465C">
        <w:rPr>
          <w:b w:val="0"/>
        </w:rPr>
        <w:fldChar w:fldCharType="separate"/>
      </w:r>
      <w:r w:rsidR="00FA6CCE">
        <w:rPr>
          <w:noProof/>
        </w:rPr>
        <w:t>Glossary of Terms</w:t>
      </w:r>
      <w:r w:rsidR="00FA6CCE">
        <w:rPr>
          <w:noProof/>
        </w:rPr>
        <w:tab/>
      </w:r>
      <w:r>
        <w:rPr>
          <w:noProof/>
        </w:rPr>
        <w:fldChar w:fldCharType="begin"/>
      </w:r>
      <w:r w:rsidR="00FA6CCE">
        <w:rPr>
          <w:noProof/>
        </w:rPr>
        <w:instrText xml:space="preserve"> PAGEREF _Toc529796880 \h </w:instrText>
      </w:r>
      <w:r>
        <w:rPr>
          <w:noProof/>
        </w:rPr>
      </w:r>
      <w:r>
        <w:rPr>
          <w:noProof/>
        </w:rPr>
        <w:fldChar w:fldCharType="separate"/>
      </w:r>
      <w:r w:rsidR="007C7C79">
        <w:rPr>
          <w:noProof/>
        </w:rPr>
        <w:t>4</w:t>
      </w:r>
      <w:r>
        <w:rPr>
          <w:noProof/>
        </w:rPr>
        <w:fldChar w:fldCharType="end"/>
      </w:r>
    </w:p>
    <w:p w:rsidR="00FA6CCE" w:rsidRDefault="00FA6CCE">
      <w:pPr>
        <w:pStyle w:val="TOC1"/>
        <w:rPr>
          <w:rFonts w:asciiTheme="minorHAnsi" w:eastAsiaTheme="minorEastAsia" w:hAnsiTheme="minorHAnsi" w:cstheme="minorBidi"/>
          <w:b w:val="0"/>
          <w:noProof/>
          <w:color w:val="auto"/>
          <w:lang w:eastAsia="en-GB"/>
        </w:rPr>
      </w:pPr>
      <w:r w:rsidRPr="00E05BBB">
        <w:rPr>
          <w:noProof/>
        </w:rPr>
        <w:t>1</w:t>
      </w:r>
      <w:r>
        <w:rPr>
          <w:rFonts w:asciiTheme="minorHAnsi" w:eastAsiaTheme="minorEastAsia" w:hAnsiTheme="minorHAnsi" w:cstheme="minorBidi"/>
          <w:b w:val="0"/>
          <w:noProof/>
          <w:color w:val="auto"/>
          <w:lang w:eastAsia="en-GB"/>
        </w:rPr>
        <w:tab/>
      </w:r>
      <w:r>
        <w:rPr>
          <w:noProof/>
        </w:rPr>
        <w:t>Executive Summary</w:t>
      </w:r>
      <w:r>
        <w:rPr>
          <w:noProof/>
        </w:rPr>
        <w:tab/>
      </w:r>
      <w:r w:rsidR="006A465C">
        <w:rPr>
          <w:noProof/>
        </w:rPr>
        <w:fldChar w:fldCharType="begin"/>
      </w:r>
      <w:r>
        <w:rPr>
          <w:noProof/>
        </w:rPr>
        <w:instrText xml:space="preserve"> PAGEREF _Toc529796881 \h </w:instrText>
      </w:r>
      <w:r w:rsidR="006A465C">
        <w:rPr>
          <w:noProof/>
        </w:rPr>
      </w:r>
      <w:r w:rsidR="006A465C">
        <w:rPr>
          <w:noProof/>
        </w:rPr>
        <w:fldChar w:fldCharType="separate"/>
      </w:r>
      <w:r w:rsidR="007C7C79">
        <w:rPr>
          <w:noProof/>
        </w:rPr>
        <w:t>5</w:t>
      </w:r>
      <w:r w:rsidR="006A465C">
        <w:rPr>
          <w:noProof/>
        </w:rPr>
        <w:fldChar w:fldCharType="end"/>
      </w:r>
    </w:p>
    <w:p w:rsidR="00FA6CCE" w:rsidRDefault="00FA6CCE">
      <w:pPr>
        <w:pStyle w:val="TOC2"/>
        <w:rPr>
          <w:rFonts w:asciiTheme="minorHAnsi" w:eastAsiaTheme="minorEastAsia" w:hAnsiTheme="minorHAnsi" w:cstheme="minorBidi"/>
          <w:b w:val="0"/>
          <w:noProof/>
          <w:color w:val="auto"/>
          <w:sz w:val="22"/>
          <w:lang w:eastAsia="en-GB"/>
        </w:rPr>
      </w:pPr>
      <w:r w:rsidRPr="00E05BBB">
        <w:rPr>
          <w:noProof/>
        </w:rPr>
        <w:t>1.1</w:t>
      </w:r>
      <w:r>
        <w:rPr>
          <w:rFonts w:asciiTheme="minorHAnsi" w:eastAsiaTheme="minorEastAsia" w:hAnsiTheme="minorHAnsi" w:cstheme="minorBidi"/>
          <w:b w:val="0"/>
          <w:noProof/>
          <w:color w:val="auto"/>
          <w:sz w:val="22"/>
          <w:lang w:eastAsia="en-GB"/>
        </w:rPr>
        <w:tab/>
      </w:r>
      <w:r>
        <w:rPr>
          <w:noProof/>
        </w:rPr>
        <w:t>Introduction</w:t>
      </w:r>
      <w:r>
        <w:rPr>
          <w:noProof/>
        </w:rPr>
        <w:tab/>
      </w:r>
      <w:r w:rsidR="006A465C">
        <w:rPr>
          <w:noProof/>
        </w:rPr>
        <w:fldChar w:fldCharType="begin"/>
      </w:r>
      <w:r>
        <w:rPr>
          <w:noProof/>
        </w:rPr>
        <w:instrText xml:space="preserve"> PAGEREF _Toc529796882 \h </w:instrText>
      </w:r>
      <w:r w:rsidR="006A465C">
        <w:rPr>
          <w:noProof/>
        </w:rPr>
      </w:r>
      <w:r w:rsidR="006A465C">
        <w:rPr>
          <w:noProof/>
        </w:rPr>
        <w:fldChar w:fldCharType="separate"/>
      </w:r>
      <w:r w:rsidR="007C7C79">
        <w:rPr>
          <w:noProof/>
        </w:rPr>
        <w:t>5</w:t>
      </w:r>
      <w:r w:rsidR="006A465C">
        <w:rPr>
          <w:noProof/>
        </w:rPr>
        <w:fldChar w:fldCharType="end"/>
      </w:r>
    </w:p>
    <w:p w:rsidR="00FA6CCE" w:rsidRDefault="00FA6CCE">
      <w:pPr>
        <w:pStyle w:val="TOC2"/>
        <w:rPr>
          <w:rFonts w:asciiTheme="minorHAnsi" w:eastAsiaTheme="minorEastAsia" w:hAnsiTheme="minorHAnsi" w:cstheme="minorBidi"/>
          <w:b w:val="0"/>
          <w:noProof/>
          <w:color w:val="auto"/>
          <w:sz w:val="22"/>
          <w:lang w:eastAsia="en-GB"/>
        </w:rPr>
      </w:pPr>
      <w:r w:rsidRPr="00E05BBB">
        <w:rPr>
          <w:noProof/>
        </w:rPr>
        <w:t>1.2</w:t>
      </w:r>
      <w:r>
        <w:rPr>
          <w:rFonts w:asciiTheme="minorHAnsi" w:eastAsiaTheme="minorEastAsia" w:hAnsiTheme="minorHAnsi" w:cstheme="minorBidi"/>
          <w:b w:val="0"/>
          <w:noProof/>
          <w:color w:val="auto"/>
          <w:sz w:val="22"/>
          <w:lang w:eastAsia="en-GB"/>
        </w:rPr>
        <w:tab/>
      </w:r>
      <w:r>
        <w:rPr>
          <w:noProof/>
        </w:rPr>
        <w:t>Strategic Case</w:t>
      </w:r>
      <w:r>
        <w:rPr>
          <w:noProof/>
        </w:rPr>
        <w:tab/>
      </w:r>
      <w:r w:rsidR="006A465C">
        <w:rPr>
          <w:noProof/>
        </w:rPr>
        <w:fldChar w:fldCharType="begin"/>
      </w:r>
      <w:r>
        <w:rPr>
          <w:noProof/>
        </w:rPr>
        <w:instrText xml:space="preserve"> PAGEREF _Toc529796883 \h </w:instrText>
      </w:r>
      <w:r w:rsidR="006A465C">
        <w:rPr>
          <w:noProof/>
        </w:rPr>
      </w:r>
      <w:r w:rsidR="006A465C">
        <w:rPr>
          <w:noProof/>
        </w:rPr>
        <w:fldChar w:fldCharType="separate"/>
      </w:r>
      <w:r w:rsidR="007C7C79">
        <w:rPr>
          <w:noProof/>
        </w:rPr>
        <w:t>5</w:t>
      </w:r>
      <w:r w:rsidR="006A465C">
        <w:rPr>
          <w:noProof/>
        </w:rPr>
        <w:fldChar w:fldCharType="end"/>
      </w:r>
    </w:p>
    <w:p w:rsidR="00FA6CCE" w:rsidRDefault="00FA6CCE">
      <w:pPr>
        <w:pStyle w:val="TOC2"/>
        <w:rPr>
          <w:rFonts w:asciiTheme="minorHAnsi" w:eastAsiaTheme="minorEastAsia" w:hAnsiTheme="minorHAnsi" w:cstheme="minorBidi"/>
          <w:b w:val="0"/>
          <w:noProof/>
          <w:color w:val="auto"/>
          <w:sz w:val="22"/>
          <w:lang w:eastAsia="en-GB"/>
        </w:rPr>
      </w:pPr>
      <w:r w:rsidRPr="00E05BBB">
        <w:rPr>
          <w:noProof/>
        </w:rPr>
        <w:t>1.3</w:t>
      </w:r>
      <w:r>
        <w:rPr>
          <w:rFonts w:asciiTheme="minorHAnsi" w:eastAsiaTheme="minorEastAsia" w:hAnsiTheme="minorHAnsi" w:cstheme="minorBidi"/>
          <w:b w:val="0"/>
          <w:noProof/>
          <w:color w:val="auto"/>
          <w:sz w:val="22"/>
          <w:lang w:eastAsia="en-GB"/>
        </w:rPr>
        <w:tab/>
      </w:r>
      <w:r>
        <w:rPr>
          <w:noProof/>
        </w:rPr>
        <w:t>Economic Case</w:t>
      </w:r>
      <w:r>
        <w:rPr>
          <w:noProof/>
        </w:rPr>
        <w:tab/>
      </w:r>
      <w:r w:rsidR="006A465C">
        <w:rPr>
          <w:noProof/>
        </w:rPr>
        <w:fldChar w:fldCharType="begin"/>
      </w:r>
      <w:r>
        <w:rPr>
          <w:noProof/>
        </w:rPr>
        <w:instrText xml:space="preserve"> PAGEREF _Toc529796884 \h </w:instrText>
      </w:r>
      <w:r w:rsidR="006A465C">
        <w:rPr>
          <w:noProof/>
        </w:rPr>
      </w:r>
      <w:r w:rsidR="006A465C">
        <w:rPr>
          <w:noProof/>
        </w:rPr>
        <w:fldChar w:fldCharType="separate"/>
      </w:r>
      <w:r w:rsidR="007C7C79">
        <w:rPr>
          <w:noProof/>
        </w:rPr>
        <w:t>7</w:t>
      </w:r>
      <w:r w:rsidR="006A465C">
        <w:rPr>
          <w:noProof/>
        </w:rPr>
        <w:fldChar w:fldCharType="end"/>
      </w:r>
    </w:p>
    <w:p w:rsidR="00FA6CCE" w:rsidRDefault="00FA6CCE">
      <w:pPr>
        <w:pStyle w:val="TOC2"/>
        <w:rPr>
          <w:rFonts w:asciiTheme="minorHAnsi" w:eastAsiaTheme="minorEastAsia" w:hAnsiTheme="minorHAnsi" w:cstheme="minorBidi"/>
          <w:b w:val="0"/>
          <w:noProof/>
          <w:color w:val="auto"/>
          <w:sz w:val="22"/>
          <w:lang w:eastAsia="en-GB"/>
        </w:rPr>
      </w:pPr>
      <w:r w:rsidRPr="00E05BBB">
        <w:rPr>
          <w:noProof/>
        </w:rPr>
        <w:t>1.4</w:t>
      </w:r>
      <w:r>
        <w:rPr>
          <w:rFonts w:asciiTheme="minorHAnsi" w:eastAsiaTheme="minorEastAsia" w:hAnsiTheme="minorHAnsi" w:cstheme="minorBidi"/>
          <w:b w:val="0"/>
          <w:noProof/>
          <w:color w:val="auto"/>
          <w:sz w:val="22"/>
          <w:lang w:eastAsia="en-GB"/>
        </w:rPr>
        <w:tab/>
      </w:r>
      <w:r>
        <w:rPr>
          <w:noProof/>
        </w:rPr>
        <w:t>Commercial, Financial and Management Cases</w:t>
      </w:r>
      <w:r>
        <w:rPr>
          <w:noProof/>
        </w:rPr>
        <w:tab/>
      </w:r>
      <w:r w:rsidR="006A465C">
        <w:rPr>
          <w:noProof/>
        </w:rPr>
        <w:fldChar w:fldCharType="begin"/>
      </w:r>
      <w:r>
        <w:rPr>
          <w:noProof/>
        </w:rPr>
        <w:instrText xml:space="preserve"> PAGEREF _Toc529796885 \h </w:instrText>
      </w:r>
      <w:r w:rsidR="006A465C">
        <w:rPr>
          <w:noProof/>
        </w:rPr>
      </w:r>
      <w:r w:rsidR="006A465C">
        <w:rPr>
          <w:noProof/>
        </w:rPr>
        <w:fldChar w:fldCharType="separate"/>
      </w:r>
      <w:r w:rsidR="007C7C79">
        <w:rPr>
          <w:noProof/>
        </w:rPr>
        <w:t>7</w:t>
      </w:r>
      <w:r w:rsidR="006A465C">
        <w:rPr>
          <w:noProof/>
        </w:rPr>
        <w:fldChar w:fldCharType="end"/>
      </w:r>
    </w:p>
    <w:p w:rsidR="00FA6CCE" w:rsidRDefault="00FA6CCE">
      <w:pPr>
        <w:pStyle w:val="TOC2"/>
        <w:rPr>
          <w:rFonts w:asciiTheme="minorHAnsi" w:eastAsiaTheme="minorEastAsia" w:hAnsiTheme="minorHAnsi" w:cstheme="minorBidi"/>
          <w:b w:val="0"/>
          <w:noProof/>
          <w:color w:val="auto"/>
          <w:sz w:val="22"/>
          <w:lang w:eastAsia="en-GB"/>
        </w:rPr>
      </w:pPr>
      <w:r w:rsidRPr="00E05BBB">
        <w:rPr>
          <w:noProof/>
        </w:rPr>
        <w:t>1.5</w:t>
      </w:r>
      <w:r>
        <w:rPr>
          <w:rFonts w:asciiTheme="minorHAnsi" w:eastAsiaTheme="minorEastAsia" w:hAnsiTheme="minorHAnsi" w:cstheme="minorBidi"/>
          <w:b w:val="0"/>
          <w:noProof/>
          <w:color w:val="auto"/>
          <w:sz w:val="22"/>
          <w:lang w:eastAsia="en-GB"/>
        </w:rPr>
        <w:tab/>
      </w:r>
      <w:r>
        <w:rPr>
          <w:noProof/>
        </w:rPr>
        <w:t>Conclusion and Recommendations</w:t>
      </w:r>
      <w:r>
        <w:rPr>
          <w:noProof/>
        </w:rPr>
        <w:tab/>
      </w:r>
      <w:r w:rsidR="006A465C">
        <w:rPr>
          <w:noProof/>
        </w:rPr>
        <w:fldChar w:fldCharType="begin"/>
      </w:r>
      <w:r>
        <w:rPr>
          <w:noProof/>
        </w:rPr>
        <w:instrText xml:space="preserve"> PAGEREF _Toc529796886 \h </w:instrText>
      </w:r>
      <w:r w:rsidR="006A465C">
        <w:rPr>
          <w:noProof/>
        </w:rPr>
      </w:r>
      <w:r w:rsidR="006A465C">
        <w:rPr>
          <w:noProof/>
        </w:rPr>
        <w:fldChar w:fldCharType="separate"/>
      </w:r>
      <w:r w:rsidR="007C7C79">
        <w:rPr>
          <w:noProof/>
        </w:rPr>
        <w:t>7</w:t>
      </w:r>
      <w:r w:rsidR="006A465C">
        <w:rPr>
          <w:noProof/>
        </w:rPr>
        <w:fldChar w:fldCharType="end"/>
      </w:r>
    </w:p>
    <w:p w:rsidR="00FA6CCE" w:rsidRDefault="00FA6CCE">
      <w:pPr>
        <w:pStyle w:val="TOC1"/>
        <w:rPr>
          <w:rFonts w:asciiTheme="minorHAnsi" w:eastAsiaTheme="minorEastAsia" w:hAnsiTheme="minorHAnsi" w:cstheme="minorBidi"/>
          <w:b w:val="0"/>
          <w:noProof/>
          <w:color w:val="auto"/>
          <w:lang w:eastAsia="en-GB"/>
        </w:rPr>
      </w:pPr>
      <w:r w:rsidRPr="00E05BBB">
        <w:rPr>
          <w:noProof/>
        </w:rPr>
        <w:t>2</w:t>
      </w:r>
      <w:r>
        <w:rPr>
          <w:rFonts w:asciiTheme="minorHAnsi" w:eastAsiaTheme="minorEastAsia" w:hAnsiTheme="minorHAnsi" w:cstheme="minorBidi"/>
          <w:b w:val="0"/>
          <w:noProof/>
          <w:color w:val="auto"/>
          <w:lang w:eastAsia="en-GB"/>
        </w:rPr>
        <w:tab/>
      </w:r>
      <w:r>
        <w:rPr>
          <w:noProof/>
        </w:rPr>
        <w:t>Strategic Case</w:t>
      </w:r>
      <w:r>
        <w:rPr>
          <w:noProof/>
        </w:rPr>
        <w:tab/>
      </w:r>
      <w:r w:rsidR="006A465C">
        <w:rPr>
          <w:noProof/>
        </w:rPr>
        <w:fldChar w:fldCharType="begin"/>
      </w:r>
      <w:r>
        <w:rPr>
          <w:noProof/>
        </w:rPr>
        <w:instrText xml:space="preserve"> PAGEREF _Toc529796887 \h </w:instrText>
      </w:r>
      <w:r w:rsidR="006A465C">
        <w:rPr>
          <w:noProof/>
        </w:rPr>
      </w:r>
      <w:r w:rsidR="006A465C">
        <w:rPr>
          <w:noProof/>
        </w:rPr>
        <w:fldChar w:fldCharType="separate"/>
      </w:r>
      <w:r w:rsidR="007C7C79">
        <w:rPr>
          <w:noProof/>
        </w:rPr>
        <w:t>8</w:t>
      </w:r>
      <w:r w:rsidR="006A465C">
        <w:rPr>
          <w:noProof/>
        </w:rPr>
        <w:fldChar w:fldCharType="end"/>
      </w:r>
    </w:p>
    <w:p w:rsidR="00FA6CCE" w:rsidRDefault="00FA6CCE">
      <w:pPr>
        <w:pStyle w:val="TOC2"/>
        <w:rPr>
          <w:rFonts w:asciiTheme="minorHAnsi" w:eastAsiaTheme="minorEastAsia" w:hAnsiTheme="minorHAnsi" w:cstheme="minorBidi"/>
          <w:b w:val="0"/>
          <w:noProof/>
          <w:color w:val="auto"/>
          <w:sz w:val="22"/>
          <w:lang w:eastAsia="en-GB"/>
        </w:rPr>
      </w:pPr>
      <w:r w:rsidRPr="00E05BBB">
        <w:rPr>
          <w:noProof/>
        </w:rPr>
        <w:t>2.1</w:t>
      </w:r>
      <w:r>
        <w:rPr>
          <w:rFonts w:asciiTheme="minorHAnsi" w:eastAsiaTheme="minorEastAsia" w:hAnsiTheme="minorHAnsi" w:cstheme="minorBidi"/>
          <w:b w:val="0"/>
          <w:noProof/>
          <w:color w:val="auto"/>
          <w:sz w:val="22"/>
          <w:lang w:eastAsia="en-GB"/>
        </w:rPr>
        <w:tab/>
      </w:r>
      <w:r>
        <w:rPr>
          <w:noProof/>
        </w:rPr>
        <w:t>Description of Existing Service</w:t>
      </w:r>
      <w:r>
        <w:rPr>
          <w:noProof/>
        </w:rPr>
        <w:tab/>
      </w:r>
      <w:r w:rsidR="006A465C">
        <w:rPr>
          <w:noProof/>
        </w:rPr>
        <w:fldChar w:fldCharType="begin"/>
      </w:r>
      <w:r>
        <w:rPr>
          <w:noProof/>
        </w:rPr>
        <w:instrText xml:space="preserve"> PAGEREF _Toc529796888 \h </w:instrText>
      </w:r>
      <w:r w:rsidR="006A465C">
        <w:rPr>
          <w:noProof/>
        </w:rPr>
      </w:r>
      <w:r w:rsidR="006A465C">
        <w:rPr>
          <w:noProof/>
        </w:rPr>
        <w:fldChar w:fldCharType="separate"/>
      </w:r>
      <w:r w:rsidR="007C7C79">
        <w:rPr>
          <w:noProof/>
        </w:rPr>
        <w:t>8</w:t>
      </w:r>
      <w:r w:rsidR="006A465C">
        <w:rPr>
          <w:noProof/>
        </w:rPr>
        <w:fldChar w:fldCharType="end"/>
      </w:r>
    </w:p>
    <w:p w:rsidR="00FA6CCE" w:rsidRDefault="00FA6CCE">
      <w:pPr>
        <w:pStyle w:val="TOC2"/>
        <w:rPr>
          <w:rFonts w:asciiTheme="minorHAnsi" w:eastAsiaTheme="minorEastAsia" w:hAnsiTheme="minorHAnsi" w:cstheme="minorBidi"/>
          <w:b w:val="0"/>
          <w:noProof/>
          <w:color w:val="auto"/>
          <w:sz w:val="22"/>
          <w:lang w:eastAsia="en-GB"/>
        </w:rPr>
      </w:pPr>
      <w:r w:rsidRPr="00E05BBB">
        <w:rPr>
          <w:noProof/>
        </w:rPr>
        <w:t>2.2</w:t>
      </w:r>
      <w:r>
        <w:rPr>
          <w:rFonts w:asciiTheme="minorHAnsi" w:eastAsiaTheme="minorEastAsia" w:hAnsiTheme="minorHAnsi" w:cstheme="minorBidi"/>
          <w:b w:val="0"/>
          <w:noProof/>
          <w:color w:val="auto"/>
          <w:sz w:val="22"/>
          <w:lang w:eastAsia="en-GB"/>
        </w:rPr>
        <w:tab/>
      </w:r>
      <w:r>
        <w:rPr>
          <w:noProof/>
        </w:rPr>
        <w:t>Existing Service Arrangements</w:t>
      </w:r>
      <w:r>
        <w:rPr>
          <w:noProof/>
        </w:rPr>
        <w:tab/>
      </w:r>
      <w:r w:rsidR="006A465C">
        <w:rPr>
          <w:noProof/>
        </w:rPr>
        <w:fldChar w:fldCharType="begin"/>
      </w:r>
      <w:r>
        <w:rPr>
          <w:noProof/>
        </w:rPr>
        <w:instrText xml:space="preserve"> PAGEREF _Toc529796889 \h </w:instrText>
      </w:r>
      <w:r w:rsidR="006A465C">
        <w:rPr>
          <w:noProof/>
        </w:rPr>
      </w:r>
      <w:r w:rsidR="006A465C">
        <w:rPr>
          <w:noProof/>
        </w:rPr>
        <w:fldChar w:fldCharType="separate"/>
      </w:r>
      <w:r w:rsidR="007C7C79">
        <w:rPr>
          <w:noProof/>
        </w:rPr>
        <w:t>8</w:t>
      </w:r>
      <w:r w:rsidR="006A465C">
        <w:rPr>
          <w:noProof/>
        </w:rPr>
        <w:fldChar w:fldCharType="end"/>
      </w:r>
    </w:p>
    <w:p w:rsidR="00FA6CCE" w:rsidRDefault="00FA6CCE">
      <w:pPr>
        <w:pStyle w:val="TOC2"/>
        <w:rPr>
          <w:rFonts w:asciiTheme="minorHAnsi" w:eastAsiaTheme="minorEastAsia" w:hAnsiTheme="minorHAnsi" w:cstheme="minorBidi"/>
          <w:b w:val="0"/>
          <w:noProof/>
          <w:color w:val="auto"/>
          <w:sz w:val="22"/>
          <w:lang w:eastAsia="en-GB"/>
        </w:rPr>
      </w:pPr>
      <w:r w:rsidRPr="00E05BBB">
        <w:rPr>
          <w:noProof/>
        </w:rPr>
        <w:t>2.3</w:t>
      </w:r>
      <w:r>
        <w:rPr>
          <w:rFonts w:asciiTheme="minorHAnsi" w:eastAsiaTheme="minorEastAsia" w:hAnsiTheme="minorHAnsi" w:cstheme="minorBidi"/>
          <w:b w:val="0"/>
          <w:noProof/>
          <w:color w:val="auto"/>
          <w:sz w:val="22"/>
          <w:lang w:eastAsia="en-GB"/>
        </w:rPr>
        <w:tab/>
      </w:r>
      <w:r>
        <w:rPr>
          <w:noProof/>
        </w:rPr>
        <w:t>Service Provider</w:t>
      </w:r>
      <w:r>
        <w:rPr>
          <w:noProof/>
        </w:rPr>
        <w:tab/>
      </w:r>
      <w:r w:rsidR="006A465C">
        <w:rPr>
          <w:noProof/>
        </w:rPr>
        <w:fldChar w:fldCharType="begin"/>
      </w:r>
      <w:r>
        <w:rPr>
          <w:noProof/>
        </w:rPr>
        <w:instrText xml:space="preserve"> PAGEREF _Toc529796890 \h </w:instrText>
      </w:r>
      <w:r w:rsidR="006A465C">
        <w:rPr>
          <w:noProof/>
        </w:rPr>
      </w:r>
      <w:r w:rsidR="006A465C">
        <w:rPr>
          <w:noProof/>
        </w:rPr>
        <w:fldChar w:fldCharType="separate"/>
      </w:r>
      <w:r w:rsidR="007C7C79">
        <w:rPr>
          <w:noProof/>
        </w:rPr>
        <w:t>12</w:t>
      </w:r>
      <w:r w:rsidR="006A465C">
        <w:rPr>
          <w:noProof/>
        </w:rPr>
        <w:fldChar w:fldCharType="end"/>
      </w:r>
    </w:p>
    <w:p w:rsidR="00FA6CCE" w:rsidRDefault="00FA6CCE">
      <w:pPr>
        <w:pStyle w:val="TOC2"/>
        <w:rPr>
          <w:rFonts w:asciiTheme="minorHAnsi" w:eastAsiaTheme="minorEastAsia" w:hAnsiTheme="minorHAnsi" w:cstheme="minorBidi"/>
          <w:b w:val="0"/>
          <w:noProof/>
          <w:color w:val="auto"/>
          <w:sz w:val="22"/>
          <w:lang w:eastAsia="en-GB"/>
        </w:rPr>
      </w:pPr>
      <w:r w:rsidRPr="00E05BBB">
        <w:rPr>
          <w:noProof/>
        </w:rPr>
        <w:t>2.4</w:t>
      </w:r>
      <w:r>
        <w:rPr>
          <w:rFonts w:asciiTheme="minorHAnsi" w:eastAsiaTheme="minorEastAsia" w:hAnsiTheme="minorHAnsi" w:cstheme="minorBidi"/>
          <w:b w:val="0"/>
          <w:noProof/>
          <w:color w:val="auto"/>
          <w:sz w:val="22"/>
          <w:lang w:eastAsia="en-GB"/>
        </w:rPr>
        <w:tab/>
      </w:r>
      <w:r>
        <w:rPr>
          <w:noProof/>
        </w:rPr>
        <w:t>Condition and Performance</w:t>
      </w:r>
      <w:r>
        <w:rPr>
          <w:noProof/>
        </w:rPr>
        <w:tab/>
      </w:r>
      <w:r w:rsidR="006A465C">
        <w:rPr>
          <w:noProof/>
        </w:rPr>
        <w:fldChar w:fldCharType="begin"/>
      </w:r>
      <w:r>
        <w:rPr>
          <w:noProof/>
        </w:rPr>
        <w:instrText xml:space="preserve"> PAGEREF _Toc529796891 \h </w:instrText>
      </w:r>
      <w:r w:rsidR="006A465C">
        <w:rPr>
          <w:noProof/>
        </w:rPr>
      </w:r>
      <w:r w:rsidR="006A465C">
        <w:rPr>
          <w:noProof/>
        </w:rPr>
        <w:fldChar w:fldCharType="separate"/>
      </w:r>
      <w:r w:rsidR="007C7C79">
        <w:rPr>
          <w:noProof/>
        </w:rPr>
        <w:t>13</w:t>
      </w:r>
      <w:r w:rsidR="006A465C">
        <w:rPr>
          <w:noProof/>
        </w:rPr>
        <w:fldChar w:fldCharType="end"/>
      </w:r>
    </w:p>
    <w:p w:rsidR="00FA6CCE" w:rsidRDefault="00FA6CCE">
      <w:pPr>
        <w:pStyle w:val="TOC2"/>
        <w:rPr>
          <w:rFonts w:asciiTheme="minorHAnsi" w:eastAsiaTheme="minorEastAsia" w:hAnsiTheme="minorHAnsi" w:cstheme="minorBidi"/>
          <w:b w:val="0"/>
          <w:noProof/>
          <w:color w:val="auto"/>
          <w:sz w:val="22"/>
          <w:lang w:eastAsia="en-GB"/>
        </w:rPr>
      </w:pPr>
      <w:r w:rsidRPr="00E05BBB">
        <w:rPr>
          <w:noProof/>
        </w:rPr>
        <w:t>2.5</w:t>
      </w:r>
      <w:r>
        <w:rPr>
          <w:rFonts w:asciiTheme="minorHAnsi" w:eastAsiaTheme="minorEastAsia" w:hAnsiTheme="minorHAnsi" w:cstheme="minorBidi"/>
          <w:b w:val="0"/>
          <w:noProof/>
          <w:color w:val="auto"/>
          <w:sz w:val="22"/>
          <w:lang w:eastAsia="en-GB"/>
        </w:rPr>
        <w:tab/>
      </w:r>
      <w:r>
        <w:rPr>
          <w:noProof/>
        </w:rPr>
        <w:t>Supporting Statement</w:t>
      </w:r>
      <w:r>
        <w:rPr>
          <w:noProof/>
        </w:rPr>
        <w:tab/>
      </w:r>
      <w:r w:rsidR="006A465C">
        <w:rPr>
          <w:noProof/>
        </w:rPr>
        <w:fldChar w:fldCharType="begin"/>
      </w:r>
      <w:r>
        <w:rPr>
          <w:noProof/>
        </w:rPr>
        <w:instrText xml:space="preserve"> PAGEREF _Toc529796892 \h </w:instrText>
      </w:r>
      <w:r w:rsidR="006A465C">
        <w:rPr>
          <w:noProof/>
        </w:rPr>
      </w:r>
      <w:r w:rsidR="006A465C">
        <w:rPr>
          <w:noProof/>
        </w:rPr>
        <w:fldChar w:fldCharType="separate"/>
      </w:r>
      <w:r w:rsidR="007C7C79">
        <w:rPr>
          <w:noProof/>
        </w:rPr>
        <w:t>17</w:t>
      </w:r>
      <w:r w:rsidR="006A465C">
        <w:rPr>
          <w:noProof/>
        </w:rPr>
        <w:fldChar w:fldCharType="end"/>
      </w:r>
    </w:p>
    <w:p w:rsidR="00FA6CCE" w:rsidRDefault="00FA6CCE">
      <w:pPr>
        <w:pStyle w:val="TOC1"/>
        <w:rPr>
          <w:rFonts w:asciiTheme="minorHAnsi" w:eastAsiaTheme="minorEastAsia" w:hAnsiTheme="minorHAnsi" w:cstheme="minorBidi"/>
          <w:b w:val="0"/>
          <w:noProof/>
          <w:color w:val="auto"/>
          <w:lang w:eastAsia="en-GB"/>
        </w:rPr>
      </w:pPr>
      <w:r w:rsidRPr="00E05BBB">
        <w:rPr>
          <w:noProof/>
        </w:rPr>
        <w:t>3</w:t>
      </w:r>
      <w:r>
        <w:rPr>
          <w:rFonts w:asciiTheme="minorHAnsi" w:eastAsiaTheme="minorEastAsia" w:hAnsiTheme="minorHAnsi" w:cstheme="minorBidi"/>
          <w:b w:val="0"/>
          <w:noProof/>
          <w:color w:val="auto"/>
          <w:lang w:eastAsia="en-GB"/>
        </w:rPr>
        <w:tab/>
      </w:r>
      <w:r>
        <w:rPr>
          <w:noProof/>
        </w:rPr>
        <w:t>Strategic Context</w:t>
      </w:r>
      <w:r>
        <w:rPr>
          <w:noProof/>
        </w:rPr>
        <w:tab/>
      </w:r>
      <w:r w:rsidR="006A465C">
        <w:rPr>
          <w:noProof/>
        </w:rPr>
        <w:fldChar w:fldCharType="begin"/>
      </w:r>
      <w:r>
        <w:rPr>
          <w:noProof/>
        </w:rPr>
        <w:instrText xml:space="preserve"> PAGEREF _Toc529796893 \h </w:instrText>
      </w:r>
      <w:r w:rsidR="006A465C">
        <w:rPr>
          <w:noProof/>
        </w:rPr>
      </w:r>
      <w:r w:rsidR="006A465C">
        <w:rPr>
          <w:noProof/>
        </w:rPr>
        <w:fldChar w:fldCharType="separate"/>
      </w:r>
      <w:r w:rsidR="007C7C79">
        <w:rPr>
          <w:noProof/>
        </w:rPr>
        <w:t>18</w:t>
      </w:r>
      <w:r w:rsidR="006A465C">
        <w:rPr>
          <w:noProof/>
        </w:rPr>
        <w:fldChar w:fldCharType="end"/>
      </w:r>
    </w:p>
    <w:p w:rsidR="00FA6CCE" w:rsidRDefault="00FA6CCE">
      <w:pPr>
        <w:pStyle w:val="TOC2"/>
        <w:rPr>
          <w:rFonts w:asciiTheme="minorHAnsi" w:eastAsiaTheme="minorEastAsia" w:hAnsiTheme="minorHAnsi" w:cstheme="minorBidi"/>
          <w:b w:val="0"/>
          <w:noProof/>
          <w:color w:val="auto"/>
          <w:sz w:val="22"/>
          <w:lang w:eastAsia="en-GB"/>
        </w:rPr>
      </w:pPr>
      <w:r w:rsidRPr="00E05BBB">
        <w:rPr>
          <w:noProof/>
        </w:rPr>
        <w:t>3.1</w:t>
      </w:r>
      <w:r>
        <w:rPr>
          <w:rFonts w:asciiTheme="minorHAnsi" w:eastAsiaTheme="minorEastAsia" w:hAnsiTheme="minorHAnsi" w:cstheme="minorBidi"/>
          <w:b w:val="0"/>
          <w:noProof/>
          <w:color w:val="auto"/>
          <w:sz w:val="22"/>
          <w:lang w:eastAsia="en-GB"/>
        </w:rPr>
        <w:tab/>
      </w:r>
      <w:r>
        <w:rPr>
          <w:noProof/>
        </w:rPr>
        <w:t>The Need for Change</w:t>
      </w:r>
      <w:r>
        <w:rPr>
          <w:noProof/>
        </w:rPr>
        <w:tab/>
      </w:r>
      <w:r w:rsidR="006A465C">
        <w:rPr>
          <w:noProof/>
        </w:rPr>
        <w:fldChar w:fldCharType="begin"/>
      </w:r>
      <w:r>
        <w:rPr>
          <w:noProof/>
        </w:rPr>
        <w:instrText xml:space="preserve"> PAGEREF _Toc529796894 \h </w:instrText>
      </w:r>
      <w:r w:rsidR="006A465C">
        <w:rPr>
          <w:noProof/>
        </w:rPr>
      </w:r>
      <w:r w:rsidR="006A465C">
        <w:rPr>
          <w:noProof/>
        </w:rPr>
        <w:fldChar w:fldCharType="separate"/>
      </w:r>
      <w:r w:rsidR="007C7C79">
        <w:rPr>
          <w:noProof/>
        </w:rPr>
        <w:t>18</w:t>
      </w:r>
      <w:r w:rsidR="006A465C">
        <w:rPr>
          <w:noProof/>
        </w:rPr>
        <w:fldChar w:fldCharType="end"/>
      </w:r>
    </w:p>
    <w:p w:rsidR="00FA6CCE" w:rsidRDefault="00FA6CCE">
      <w:pPr>
        <w:pStyle w:val="TOC2"/>
        <w:rPr>
          <w:rFonts w:asciiTheme="minorHAnsi" w:eastAsiaTheme="minorEastAsia" w:hAnsiTheme="minorHAnsi" w:cstheme="minorBidi"/>
          <w:b w:val="0"/>
          <w:noProof/>
          <w:color w:val="auto"/>
          <w:sz w:val="22"/>
          <w:lang w:eastAsia="en-GB"/>
        </w:rPr>
      </w:pPr>
      <w:r w:rsidRPr="00E05BBB">
        <w:rPr>
          <w:noProof/>
        </w:rPr>
        <w:t>3.2</w:t>
      </w:r>
      <w:r>
        <w:rPr>
          <w:rFonts w:asciiTheme="minorHAnsi" w:eastAsiaTheme="minorEastAsia" w:hAnsiTheme="minorHAnsi" w:cstheme="minorBidi"/>
          <w:b w:val="0"/>
          <w:noProof/>
          <w:color w:val="auto"/>
          <w:sz w:val="22"/>
          <w:lang w:eastAsia="en-GB"/>
        </w:rPr>
        <w:tab/>
      </w:r>
      <w:r>
        <w:rPr>
          <w:noProof/>
        </w:rPr>
        <w:t>Organisation’s Goals</w:t>
      </w:r>
      <w:r>
        <w:rPr>
          <w:noProof/>
        </w:rPr>
        <w:tab/>
      </w:r>
      <w:r w:rsidR="006A465C">
        <w:rPr>
          <w:noProof/>
        </w:rPr>
        <w:fldChar w:fldCharType="begin"/>
      </w:r>
      <w:r>
        <w:rPr>
          <w:noProof/>
        </w:rPr>
        <w:instrText xml:space="preserve"> PAGEREF _Toc529796895 \h </w:instrText>
      </w:r>
      <w:r w:rsidR="006A465C">
        <w:rPr>
          <w:noProof/>
        </w:rPr>
      </w:r>
      <w:r w:rsidR="006A465C">
        <w:rPr>
          <w:noProof/>
        </w:rPr>
        <w:fldChar w:fldCharType="separate"/>
      </w:r>
      <w:r w:rsidR="007C7C79">
        <w:rPr>
          <w:noProof/>
        </w:rPr>
        <w:t>20</w:t>
      </w:r>
      <w:r w:rsidR="006A465C">
        <w:rPr>
          <w:noProof/>
        </w:rPr>
        <w:fldChar w:fldCharType="end"/>
      </w:r>
    </w:p>
    <w:p w:rsidR="00FA6CCE" w:rsidRDefault="00FA6CCE">
      <w:pPr>
        <w:pStyle w:val="TOC1"/>
        <w:rPr>
          <w:rFonts w:asciiTheme="minorHAnsi" w:eastAsiaTheme="minorEastAsia" w:hAnsiTheme="minorHAnsi" w:cstheme="minorBidi"/>
          <w:b w:val="0"/>
          <w:noProof/>
          <w:color w:val="auto"/>
          <w:lang w:eastAsia="en-GB"/>
        </w:rPr>
      </w:pPr>
      <w:r w:rsidRPr="00E05BBB">
        <w:rPr>
          <w:noProof/>
        </w:rPr>
        <w:t>4</w:t>
      </w:r>
      <w:r>
        <w:rPr>
          <w:rFonts w:asciiTheme="minorHAnsi" w:eastAsiaTheme="minorEastAsia" w:hAnsiTheme="minorHAnsi" w:cstheme="minorBidi"/>
          <w:b w:val="0"/>
          <w:noProof/>
          <w:color w:val="auto"/>
          <w:lang w:eastAsia="en-GB"/>
        </w:rPr>
        <w:tab/>
      </w:r>
      <w:r>
        <w:rPr>
          <w:noProof/>
        </w:rPr>
        <w:t>Economic Case</w:t>
      </w:r>
      <w:r>
        <w:rPr>
          <w:noProof/>
        </w:rPr>
        <w:tab/>
      </w:r>
      <w:r w:rsidR="006A465C">
        <w:rPr>
          <w:noProof/>
        </w:rPr>
        <w:fldChar w:fldCharType="begin"/>
      </w:r>
      <w:r>
        <w:rPr>
          <w:noProof/>
        </w:rPr>
        <w:instrText xml:space="preserve"> PAGEREF _Toc529796896 \h </w:instrText>
      </w:r>
      <w:r w:rsidR="006A465C">
        <w:rPr>
          <w:noProof/>
        </w:rPr>
      </w:r>
      <w:r w:rsidR="006A465C">
        <w:rPr>
          <w:noProof/>
        </w:rPr>
        <w:fldChar w:fldCharType="separate"/>
      </w:r>
      <w:r w:rsidR="007C7C79">
        <w:rPr>
          <w:noProof/>
        </w:rPr>
        <w:t>24</w:t>
      </w:r>
      <w:r w:rsidR="006A465C">
        <w:rPr>
          <w:noProof/>
        </w:rPr>
        <w:fldChar w:fldCharType="end"/>
      </w:r>
    </w:p>
    <w:p w:rsidR="00FA6CCE" w:rsidRDefault="00FA6CCE">
      <w:pPr>
        <w:pStyle w:val="TOC2"/>
        <w:rPr>
          <w:rFonts w:asciiTheme="minorHAnsi" w:eastAsiaTheme="minorEastAsia" w:hAnsiTheme="minorHAnsi" w:cstheme="minorBidi"/>
          <w:b w:val="0"/>
          <w:noProof/>
          <w:color w:val="auto"/>
          <w:sz w:val="22"/>
          <w:lang w:eastAsia="en-GB"/>
        </w:rPr>
      </w:pPr>
      <w:r w:rsidRPr="00E05BBB">
        <w:rPr>
          <w:noProof/>
        </w:rPr>
        <w:t>4.1</w:t>
      </w:r>
      <w:r>
        <w:rPr>
          <w:rFonts w:asciiTheme="minorHAnsi" w:eastAsiaTheme="minorEastAsia" w:hAnsiTheme="minorHAnsi" w:cstheme="minorBidi"/>
          <w:b w:val="0"/>
          <w:noProof/>
          <w:color w:val="auto"/>
          <w:sz w:val="22"/>
          <w:lang w:eastAsia="en-GB"/>
        </w:rPr>
        <w:tab/>
      </w:r>
      <w:r>
        <w:rPr>
          <w:noProof/>
        </w:rPr>
        <w:t>Stakeholder Engagement</w:t>
      </w:r>
      <w:r>
        <w:rPr>
          <w:noProof/>
        </w:rPr>
        <w:tab/>
      </w:r>
      <w:r w:rsidR="006A465C">
        <w:rPr>
          <w:noProof/>
        </w:rPr>
        <w:fldChar w:fldCharType="begin"/>
      </w:r>
      <w:r>
        <w:rPr>
          <w:noProof/>
        </w:rPr>
        <w:instrText xml:space="preserve"> PAGEREF _Toc529796897 \h </w:instrText>
      </w:r>
      <w:r w:rsidR="006A465C">
        <w:rPr>
          <w:noProof/>
        </w:rPr>
      </w:r>
      <w:r w:rsidR="006A465C">
        <w:rPr>
          <w:noProof/>
        </w:rPr>
        <w:fldChar w:fldCharType="separate"/>
      </w:r>
      <w:r w:rsidR="007C7C79">
        <w:rPr>
          <w:noProof/>
        </w:rPr>
        <w:t>24</w:t>
      </w:r>
      <w:r w:rsidR="006A465C">
        <w:rPr>
          <w:noProof/>
        </w:rPr>
        <w:fldChar w:fldCharType="end"/>
      </w:r>
    </w:p>
    <w:p w:rsidR="00FA6CCE" w:rsidRDefault="00FA6CCE">
      <w:pPr>
        <w:pStyle w:val="TOC2"/>
        <w:rPr>
          <w:rFonts w:asciiTheme="minorHAnsi" w:eastAsiaTheme="minorEastAsia" w:hAnsiTheme="minorHAnsi" w:cstheme="minorBidi"/>
          <w:b w:val="0"/>
          <w:noProof/>
          <w:color w:val="auto"/>
          <w:sz w:val="22"/>
          <w:lang w:eastAsia="en-GB"/>
        </w:rPr>
      </w:pPr>
      <w:r w:rsidRPr="00E05BBB">
        <w:rPr>
          <w:noProof/>
        </w:rPr>
        <w:t>4.2</w:t>
      </w:r>
      <w:r>
        <w:rPr>
          <w:rFonts w:asciiTheme="minorHAnsi" w:eastAsiaTheme="minorEastAsia" w:hAnsiTheme="minorHAnsi" w:cstheme="minorBidi"/>
          <w:b w:val="0"/>
          <w:noProof/>
          <w:color w:val="auto"/>
          <w:sz w:val="22"/>
          <w:lang w:eastAsia="en-GB"/>
        </w:rPr>
        <w:tab/>
      </w:r>
      <w:r>
        <w:rPr>
          <w:noProof/>
        </w:rPr>
        <w:t>Long List of Options</w:t>
      </w:r>
      <w:r>
        <w:rPr>
          <w:noProof/>
        </w:rPr>
        <w:tab/>
      </w:r>
      <w:r w:rsidR="006A465C">
        <w:rPr>
          <w:noProof/>
        </w:rPr>
        <w:fldChar w:fldCharType="begin"/>
      </w:r>
      <w:r>
        <w:rPr>
          <w:noProof/>
        </w:rPr>
        <w:instrText xml:space="preserve"> PAGEREF _Toc529796898 \h </w:instrText>
      </w:r>
      <w:r w:rsidR="006A465C">
        <w:rPr>
          <w:noProof/>
        </w:rPr>
      </w:r>
      <w:r w:rsidR="006A465C">
        <w:rPr>
          <w:noProof/>
        </w:rPr>
        <w:fldChar w:fldCharType="separate"/>
      </w:r>
      <w:r w:rsidR="007C7C79">
        <w:rPr>
          <w:noProof/>
        </w:rPr>
        <w:t>25</w:t>
      </w:r>
      <w:r w:rsidR="006A465C">
        <w:rPr>
          <w:noProof/>
        </w:rPr>
        <w:fldChar w:fldCharType="end"/>
      </w:r>
    </w:p>
    <w:p w:rsidR="00FA6CCE" w:rsidRDefault="00FA6CCE">
      <w:pPr>
        <w:pStyle w:val="TOC2"/>
        <w:rPr>
          <w:rFonts w:asciiTheme="minorHAnsi" w:eastAsiaTheme="minorEastAsia" w:hAnsiTheme="minorHAnsi" w:cstheme="minorBidi"/>
          <w:b w:val="0"/>
          <w:noProof/>
          <w:color w:val="auto"/>
          <w:sz w:val="22"/>
          <w:lang w:eastAsia="en-GB"/>
        </w:rPr>
      </w:pPr>
      <w:r w:rsidRPr="00E05BBB">
        <w:rPr>
          <w:noProof/>
        </w:rPr>
        <w:t>4.3</w:t>
      </w:r>
      <w:r>
        <w:rPr>
          <w:rFonts w:asciiTheme="minorHAnsi" w:eastAsiaTheme="minorEastAsia" w:hAnsiTheme="minorHAnsi" w:cstheme="minorBidi"/>
          <w:b w:val="0"/>
          <w:noProof/>
          <w:color w:val="auto"/>
          <w:sz w:val="22"/>
          <w:lang w:eastAsia="en-GB"/>
        </w:rPr>
        <w:tab/>
      </w:r>
      <w:r>
        <w:rPr>
          <w:noProof/>
        </w:rPr>
        <w:t>Short List of Options</w:t>
      </w:r>
      <w:r>
        <w:rPr>
          <w:noProof/>
        </w:rPr>
        <w:tab/>
      </w:r>
      <w:r w:rsidR="006A465C">
        <w:rPr>
          <w:noProof/>
        </w:rPr>
        <w:fldChar w:fldCharType="begin"/>
      </w:r>
      <w:r>
        <w:rPr>
          <w:noProof/>
        </w:rPr>
        <w:instrText xml:space="preserve"> PAGEREF _Toc529796899 \h </w:instrText>
      </w:r>
      <w:r w:rsidR="006A465C">
        <w:rPr>
          <w:noProof/>
        </w:rPr>
      </w:r>
      <w:r w:rsidR="006A465C">
        <w:rPr>
          <w:noProof/>
        </w:rPr>
        <w:fldChar w:fldCharType="separate"/>
      </w:r>
      <w:r w:rsidR="007C7C79">
        <w:rPr>
          <w:noProof/>
        </w:rPr>
        <w:t>27</w:t>
      </w:r>
      <w:r w:rsidR="006A465C">
        <w:rPr>
          <w:noProof/>
        </w:rPr>
        <w:fldChar w:fldCharType="end"/>
      </w:r>
    </w:p>
    <w:p w:rsidR="00FA6CCE" w:rsidRDefault="00FA6CCE">
      <w:pPr>
        <w:pStyle w:val="TOC2"/>
        <w:rPr>
          <w:rFonts w:asciiTheme="minorHAnsi" w:eastAsiaTheme="minorEastAsia" w:hAnsiTheme="minorHAnsi" w:cstheme="minorBidi"/>
          <w:b w:val="0"/>
          <w:noProof/>
          <w:color w:val="auto"/>
          <w:sz w:val="22"/>
          <w:lang w:eastAsia="en-GB"/>
        </w:rPr>
      </w:pPr>
      <w:r w:rsidRPr="00E05BBB">
        <w:rPr>
          <w:noProof/>
        </w:rPr>
        <w:t>4.4</w:t>
      </w:r>
      <w:r>
        <w:rPr>
          <w:rFonts w:asciiTheme="minorHAnsi" w:eastAsiaTheme="minorEastAsia" w:hAnsiTheme="minorHAnsi" w:cstheme="minorBidi"/>
          <w:b w:val="0"/>
          <w:noProof/>
          <w:color w:val="auto"/>
          <w:sz w:val="22"/>
          <w:lang w:eastAsia="en-GB"/>
        </w:rPr>
        <w:tab/>
      </w:r>
      <w:r>
        <w:rPr>
          <w:noProof/>
        </w:rPr>
        <w:t>Indicative Costs</w:t>
      </w:r>
      <w:r>
        <w:rPr>
          <w:noProof/>
        </w:rPr>
        <w:tab/>
      </w:r>
      <w:r w:rsidR="006A465C">
        <w:rPr>
          <w:noProof/>
        </w:rPr>
        <w:fldChar w:fldCharType="begin"/>
      </w:r>
      <w:r>
        <w:rPr>
          <w:noProof/>
        </w:rPr>
        <w:instrText xml:space="preserve"> PAGEREF _Toc529796900 \h </w:instrText>
      </w:r>
      <w:r w:rsidR="006A465C">
        <w:rPr>
          <w:noProof/>
        </w:rPr>
      </w:r>
      <w:r w:rsidR="006A465C">
        <w:rPr>
          <w:noProof/>
        </w:rPr>
        <w:fldChar w:fldCharType="separate"/>
      </w:r>
      <w:r w:rsidR="007C7C79">
        <w:rPr>
          <w:noProof/>
        </w:rPr>
        <w:t>30</w:t>
      </w:r>
      <w:r w:rsidR="006A465C">
        <w:rPr>
          <w:noProof/>
        </w:rPr>
        <w:fldChar w:fldCharType="end"/>
      </w:r>
    </w:p>
    <w:p w:rsidR="00FA6CCE" w:rsidRDefault="00FA6CCE">
      <w:pPr>
        <w:pStyle w:val="TOC2"/>
        <w:rPr>
          <w:rFonts w:asciiTheme="minorHAnsi" w:eastAsiaTheme="minorEastAsia" w:hAnsiTheme="minorHAnsi" w:cstheme="minorBidi"/>
          <w:b w:val="0"/>
          <w:noProof/>
          <w:color w:val="auto"/>
          <w:sz w:val="22"/>
          <w:lang w:eastAsia="en-GB"/>
        </w:rPr>
      </w:pPr>
      <w:r w:rsidRPr="00E05BBB">
        <w:rPr>
          <w:noProof/>
        </w:rPr>
        <w:t>4.5</w:t>
      </w:r>
      <w:r>
        <w:rPr>
          <w:rFonts w:asciiTheme="minorHAnsi" w:eastAsiaTheme="minorEastAsia" w:hAnsiTheme="minorHAnsi" w:cstheme="minorBidi"/>
          <w:b w:val="0"/>
          <w:noProof/>
          <w:color w:val="auto"/>
          <w:sz w:val="22"/>
          <w:lang w:eastAsia="en-GB"/>
        </w:rPr>
        <w:tab/>
      </w:r>
      <w:r>
        <w:rPr>
          <w:noProof/>
        </w:rPr>
        <w:t>Preferred Solution</w:t>
      </w:r>
      <w:r>
        <w:rPr>
          <w:noProof/>
        </w:rPr>
        <w:tab/>
      </w:r>
      <w:r w:rsidR="006A465C">
        <w:rPr>
          <w:noProof/>
        </w:rPr>
        <w:fldChar w:fldCharType="begin"/>
      </w:r>
      <w:r>
        <w:rPr>
          <w:noProof/>
        </w:rPr>
        <w:instrText xml:space="preserve"> PAGEREF _Toc529796901 \h </w:instrText>
      </w:r>
      <w:r w:rsidR="006A465C">
        <w:rPr>
          <w:noProof/>
        </w:rPr>
      </w:r>
      <w:r w:rsidR="006A465C">
        <w:rPr>
          <w:noProof/>
        </w:rPr>
        <w:fldChar w:fldCharType="separate"/>
      </w:r>
      <w:r w:rsidR="007C7C79">
        <w:rPr>
          <w:noProof/>
        </w:rPr>
        <w:t>30</w:t>
      </w:r>
      <w:r w:rsidR="006A465C">
        <w:rPr>
          <w:noProof/>
        </w:rPr>
        <w:fldChar w:fldCharType="end"/>
      </w:r>
    </w:p>
    <w:p w:rsidR="00FA6CCE" w:rsidRDefault="00FA6CCE">
      <w:pPr>
        <w:pStyle w:val="TOC2"/>
        <w:rPr>
          <w:rFonts w:asciiTheme="minorHAnsi" w:eastAsiaTheme="minorEastAsia" w:hAnsiTheme="minorHAnsi" w:cstheme="minorBidi"/>
          <w:b w:val="0"/>
          <w:noProof/>
          <w:color w:val="auto"/>
          <w:sz w:val="22"/>
          <w:lang w:eastAsia="en-GB"/>
        </w:rPr>
      </w:pPr>
      <w:r w:rsidRPr="00E05BBB">
        <w:rPr>
          <w:noProof/>
        </w:rPr>
        <w:t>4.6</w:t>
      </w:r>
      <w:r>
        <w:rPr>
          <w:rFonts w:asciiTheme="minorHAnsi" w:eastAsiaTheme="minorEastAsia" w:hAnsiTheme="minorHAnsi" w:cstheme="minorBidi"/>
          <w:b w:val="0"/>
          <w:noProof/>
          <w:color w:val="auto"/>
          <w:sz w:val="22"/>
          <w:lang w:eastAsia="en-GB"/>
        </w:rPr>
        <w:tab/>
      </w:r>
      <w:r>
        <w:rPr>
          <w:noProof/>
        </w:rPr>
        <w:t>Design Quality Objectives</w:t>
      </w:r>
      <w:r>
        <w:rPr>
          <w:noProof/>
        </w:rPr>
        <w:tab/>
      </w:r>
      <w:r w:rsidR="006A465C">
        <w:rPr>
          <w:noProof/>
        </w:rPr>
        <w:fldChar w:fldCharType="begin"/>
      </w:r>
      <w:r>
        <w:rPr>
          <w:noProof/>
        </w:rPr>
        <w:instrText xml:space="preserve"> PAGEREF _Toc529796902 \h </w:instrText>
      </w:r>
      <w:r w:rsidR="006A465C">
        <w:rPr>
          <w:noProof/>
        </w:rPr>
      </w:r>
      <w:r w:rsidR="006A465C">
        <w:rPr>
          <w:noProof/>
        </w:rPr>
        <w:fldChar w:fldCharType="separate"/>
      </w:r>
      <w:r w:rsidR="007C7C79">
        <w:rPr>
          <w:noProof/>
        </w:rPr>
        <w:t>31</w:t>
      </w:r>
      <w:r w:rsidR="006A465C">
        <w:rPr>
          <w:noProof/>
        </w:rPr>
        <w:fldChar w:fldCharType="end"/>
      </w:r>
    </w:p>
    <w:p w:rsidR="00FA6CCE" w:rsidRDefault="00FA6CCE">
      <w:pPr>
        <w:pStyle w:val="TOC1"/>
        <w:rPr>
          <w:rFonts w:asciiTheme="minorHAnsi" w:eastAsiaTheme="minorEastAsia" w:hAnsiTheme="minorHAnsi" w:cstheme="minorBidi"/>
          <w:b w:val="0"/>
          <w:noProof/>
          <w:color w:val="auto"/>
          <w:lang w:eastAsia="en-GB"/>
        </w:rPr>
      </w:pPr>
      <w:r w:rsidRPr="00E05BBB">
        <w:rPr>
          <w:noProof/>
        </w:rPr>
        <w:t>5</w:t>
      </w:r>
      <w:r>
        <w:rPr>
          <w:rFonts w:asciiTheme="minorHAnsi" w:eastAsiaTheme="minorEastAsia" w:hAnsiTheme="minorHAnsi" w:cstheme="minorBidi"/>
          <w:b w:val="0"/>
          <w:noProof/>
          <w:color w:val="auto"/>
          <w:lang w:eastAsia="en-GB"/>
        </w:rPr>
        <w:tab/>
      </w:r>
      <w:r>
        <w:rPr>
          <w:noProof/>
        </w:rPr>
        <w:t>Commercial, Financial and Management Cases</w:t>
      </w:r>
      <w:r>
        <w:rPr>
          <w:noProof/>
        </w:rPr>
        <w:tab/>
      </w:r>
      <w:r w:rsidR="006A465C">
        <w:rPr>
          <w:noProof/>
        </w:rPr>
        <w:fldChar w:fldCharType="begin"/>
      </w:r>
      <w:r>
        <w:rPr>
          <w:noProof/>
        </w:rPr>
        <w:instrText xml:space="preserve"> PAGEREF _Toc529796903 \h </w:instrText>
      </w:r>
      <w:r w:rsidR="006A465C">
        <w:rPr>
          <w:noProof/>
        </w:rPr>
      </w:r>
      <w:r w:rsidR="006A465C">
        <w:rPr>
          <w:noProof/>
        </w:rPr>
        <w:fldChar w:fldCharType="separate"/>
      </w:r>
      <w:r w:rsidR="007C7C79">
        <w:rPr>
          <w:noProof/>
        </w:rPr>
        <w:t>33</w:t>
      </w:r>
      <w:r w:rsidR="006A465C">
        <w:rPr>
          <w:noProof/>
        </w:rPr>
        <w:fldChar w:fldCharType="end"/>
      </w:r>
    </w:p>
    <w:p w:rsidR="00FA6CCE" w:rsidRDefault="00FA6CCE">
      <w:pPr>
        <w:pStyle w:val="TOC2"/>
        <w:rPr>
          <w:rFonts w:asciiTheme="minorHAnsi" w:eastAsiaTheme="minorEastAsia" w:hAnsiTheme="minorHAnsi" w:cstheme="minorBidi"/>
          <w:b w:val="0"/>
          <w:noProof/>
          <w:color w:val="auto"/>
          <w:sz w:val="22"/>
          <w:lang w:eastAsia="en-GB"/>
        </w:rPr>
      </w:pPr>
      <w:r w:rsidRPr="00E05BBB">
        <w:rPr>
          <w:noProof/>
        </w:rPr>
        <w:t>5.1</w:t>
      </w:r>
      <w:r>
        <w:rPr>
          <w:rFonts w:asciiTheme="minorHAnsi" w:eastAsiaTheme="minorEastAsia" w:hAnsiTheme="minorHAnsi" w:cstheme="minorBidi"/>
          <w:b w:val="0"/>
          <w:noProof/>
          <w:color w:val="auto"/>
          <w:sz w:val="22"/>
          <w:lang w:eastAsia="en-GB"/>
        </w:rPr>
        <w:tab/>
      </w:r>
      <w:r>
        <w:rPr>
          <w:noProof/>
        </w:rPr>
        <w:t>The Commercial Case</w:t>
      </w:r>
      <w:r>
        <w:rPr>
          <w:noProof/>
        </w:rPr>
        <w:tab/>
      </w:r>
      <w:r w:rsidR="006A465C">
        <w:rPr>
          <w:noProof/>
        </w:rPr>
        <w:fldChar w:fldCharType="begin"/>
      </w:r>
      <w:r>
        <w:rPr>
          <w:noProof/>
        </w:rPr>
        <w:instrText xml:space="preserve"> PAGEREF _Toc529796904 \h </w:instrText>
      </w:r>
      <w:r w:rsidR="006A465C">
        <w:rPr>
          <w:noProof/>
        </w:rPr>
      </w:r>
      <w:r w:rsidR="006A465C">
        <w:rPr>
          <w:noProof/>
        </w:rPr>
        <w:fldChar w:fldCharType="separate"/>
      </w:r>
      <w:r w:rsidR="007C7C79">
        <w:rPr>
          <w:noProof/>
        </w:rPr>
        <w:t>33</w:t>
      </w:r>
      <w:r w:rsidR="006A465C">
        <w:rPr>
          <w:noProof/>
        </w:rPr>
        <w:fldChar w:fldCharType="end"/>
      </w:r>
    </w:p>
    <w:p w:rsidR="00FA6CCE" w:rsidRDefault="00FA6CCE">
      <w:pPr>
        <w:pStyle w:val="TOC2"/>
        <w:rPr>
          <w:rFonts w:asciiTheme="minorHAnsi" w:eastAsiaTheme="minorEastAsia" w:hAnsiTheme="minorHAnsi" w:cstheme="minorBidi"/>
          <w:b w:val="0"/>
          <w:noProof/>
          <w:color w:val="auto"/>
          <w:sz w:val="22"/>
          <w:lang w:eastAsia="en-GB"/>
        </w:rPr>
      </w:pPr>
      <w:r w:rsidRPr="00E05BBB">
        <w:rPr>
          <w:noProof/>
        </w:rPr>
        <w:t>5.2</w:t>
      </w:r>
      <w:r>
        <w:rPr>
          <w:rFonts w:asciiTheme="minorHAnsi" w:eastAsiaTheme="minorEastAsia" w:hAnsiTheme="minorHAnsi" w:cstheme="minorBidi"/>
          <w:b w:val="0"/>
          <w:noProof/>
          <w:color w:val="auto"/>
          <w:sz w:val="22"/>
          <w:lang w:eastAsia="en-GB"/>
        </w:rPr>
        <w:tab/>
      </w:r>
      <w:r>
        <w:rPr>
          <w:noProof/>
        </w:rPr>
        <w:t>The Financial Case</w:t>
      </w:r>
      <w:r>
        <w:rPr>
          <w:noProof/>
        </w:rPr>
        <w:tab/>
      </w:r>
      <w:r w:rsidR="006A465C">
        <w:rPr>
          <w:noProof/>
        </w:rPr>
        <w:fldChar w:fldCharType="begin"/>
      </w:r>
      <w:r>
        <w:rPr>
          <w:noProof/>
        </w:rPr>
        <w:instrText xml:space="preserve"> PAGEREF _Toc529796905 \h </w:instrText>
      </w:r>
      <w:r w:rsidR="006A465C">
        <w:rPr>
          <w:noProof/>
        </w:rPr>
      </w:r>
      <w:r w:rsidR="006A465C">
        <w:rPr>
          <w:noProof/>
        </w:rPr>
        <w:fldChar w:fldCharType="separate"/>
      </w:r>
      <w:r w:rsidR="007C7C79">
        <w:rPr>
          <w:noProof/>
        </w:rPr>
        <w:t>33</w:t>
      </w:r>
      <w:r w:rsidR="006A465C">
        <w:rPr>
          <w:noProof/>
        </w:rPr>
        <w:fldChar w:fldCharType="end"/>
      </w:r>
    </w:p>
    <w:p w:rsidR="00FA6CCE" w:rsidRDefault="00FA6CCE">
      <w:pPr>
        <w:pStyle w:val="TOC2"/>
        <w:rPr>
          <w:rFonts w:asciiTheme="minorHAnsi" w:eastAsiaTheme="minorEastAsia" w:hAnsiTheme="minorHAnsi" w:cstheme="minorBidi"/>
          <w:b w:val="0"/>
          <w:noProof/>
          <w:color w:val="auto"/>
          <w:sz w:val="22"/>
          <w:lang w:eastAsia="en-GB"/>
        </w:rPr>
      </w:pPr>
      <w:r w:rsidRPr="00E05BBB">
        <w:rPr>
          <w:noProof/>
        </w:rPr>
        <w:t>5.3</w:t>
      </w:r>
      <w:r>
        <w:rPr>
          <w:rFonts w:asciiTheme="minorHAnsi" w:eastAsiaTheme="minorEastAsia" w:hAnsiTheme="minorHAnsi" w:cstheme="minorBidi"/>
          <w:b w:val="0"/>
          <w:noProof/>
          <w:color w:val="auto"/>
          <w:sz w:val="22"/>
          <w:lang w:eastAsia="en-GB"/>
        </w:rPr>
        <w:tab/>
      </w:r>
      <w:r>
        <w:rPr>
          <w:noProof/>
        </w:rPr>
        <w:t>The Management Case</w:t>
      </w:r>
      <w:r>
        <w:rPr>
          <w:noProof/>
        </w:rPr>
        <w:tab/>
      </w:r>
      <w:r w:rsidR="006A465C">
        <w:rPr>
          <w:noProof/>
        </w:rPr>
        <w:fldChar w:fldCharType="begin"/>
      </w:r>
      <w:r>
        <w:rPr>
          <w:noProof/>
        </w:rPr>
        <w:instrText xml:space="preserve"> PAGEREF _Toc529796906 \h </w:instrText>
      </w:r>
      <w:r w:rsidR="006A465C">
        <w:rPr>
          <w:noProof/>
        </w:rPr>
      </w:r>
      <w:r w:rsidR="006A465C">
        <w:rPr>
          <w:noProof/>
        </w:rPr>
        <w:fldChar w:fldCharType="separate"/>
      </w:r>
      <w:r w:rsidR="007C7C79">
        <w:rPr>
          <w:noProof/>
        </w:rPr>
        <w:t>34</w:t>
      </w:r>
      <w:r w:rsidR="006A465C">
        <w:rPr>
          <w:noProof/>
        </w:rPr>
        <w:fldChar w:fldCharType="end"/>
      </w:r>
    </w:p>
    <w:p w:rsidR="00FA6CCE" w:rsidRDefault="00FA6CCE">
      <w:pPr>
        <w:pStyle w:val="TOC1"/>
        <w:rPr>
          <w:rFonts w:asciiTheme="minorHAnsi" w:eastAsiaTheme="minorEastAsia" w:hAnsiTheme="minorHAnsi" w:cstheme="minorBidi"/>
          <w:b w:val="0"/>
          <w:noProof/>
          <w:color w:val="auto"/>
          <w:lang w:eastAsia="en-GB"/>
        </w:rPr>
      </w:pPr>
      <w:r w:rsidRPr="00E05BBB">
        <w:rPr>
          <w:noProof/>
        </w:rPr>
        <w:t>6</w:t>
      </w:r>
      <w:r>
        <w:rPr>
          <w:rFonts w:asciiTheme="minorHAnsi" w:eastAsiaTheme="minorEastAsia" w:hAnsiTheme="minorHAnsi" w:cstheme="minorBidi"/>
          <w:b w:val="0"/>
          <w:noProof/>
          <w:color w:val="auto"/>
          <w:lang w:eastAsia="en-GB"/>
        </w:rPr>
        <w:tab/>
      </w:r>
      <w:r>
        <w:rPr>
          <w:noProof/>
        </w:rPr>
        <w:t>Conclusion</w:t>
      </w:r>
      <w:r>
        <w:rPr>
          <w:noProof/>
        </w:rPr>
        <w:tab/>
      </w:r>
      <w:r w:rsidR="006A465C">
        <w:rPr>
          <w:noProof/>
        </w:rPr>
        <w:fldChar w:fldCharType="begin"/>
      </w:r>
      <w:r>
        <w:rPr>
          <w:noProof/>
        </w:rPr>
        <w:instrText xml:space="preserve"> PAGEREF _Toc529796907 \h </w:instrText>
      </w:r>
      <w:r w:rsidR="006A465C">
        <w:rPr>
          <w:noProof/>
        </w:rPr>
      </w:r>
      <w:r w:rsidR="006A465C">
        <w:rPr>
          <w:noProof/>
        </w:rPr>
        <w:fldChar w:fldCharType="separate"/>
      </w:r>
      <w:r w:rsidR="007C7C79">
        <w:rPr>
          <w:noProof/>
        </w:rPr>
        <w:t>38</w:t>
      </w:r>
      <w:r w:rsidR="006A465C">
        <w:rPr>
          <w:noProof/>
        </w:rPr>
        <w:fldChar w:fldCharType="end"/>
      </w:r>
    </w:p>
    <w:p w:rsidR="00FA6CCE" w:rsidRDefault="00FA6CCE">
      <w:pPr>
        <w:pStyle w:val="TOC1"/>
        <w:rPr>
          <w:rFonts w:asciiTheme="minorHAnsi" w:eastAsiaTheme="minorEastAsia" w:hAnsiTheme="minorHAnsi" w:cstheme="minorBidi"/>
          <w:b w:val="0"/>
          <w:noProof/>
          <w:color w:val="auto"/>
          <w:lang w:eastAsia="en-GB"/>
        </w:rPr>
      </w:pPr>
      <w:r>
        <w:rPr>
          <w:noProof/>
        </w:rPr>
        <w:t>Appendix A – Existing Plans</w:t>
      </w:r>
      <w:r>
        <w:rPr>
          <w:noProof/>
        </w:rPr>
        <w:tab/>
      </w:r>
      <w:r w:rsidR="006A465C">
        <w:rPr>
          <w:noProof/>
        </w:rPr>
        <w:fldChar w:fldCharType="begin"/>
      </w:r>
      <w:r>
        <w:rPr>
          <w:noProof/>
        </w:rPr>
        <w:instrText xml:space="preserve"> PAGEREF _Toc529796908 \h </w:instrText>
      </w:r>
      <w:r w:rsidR="006A465C">
        <w:rPr>
          <w:noProof/>
        </w:rPr>
      </w:r>
      <w:r w:rsidR="006A465C">
        <w:rPr>
          <w:noProof/>
        </w:rPr>
        <w:fldChar w:fldCharType="separate"/>
      </w:r>
      <w:r w:rsidR="007C7C79">
        <w:rPr>
          <w:noProof/>
        </w:rPr>
        <w:t>39</w:t>
      </w:r>
      <w:r w:rsidR="006A465C">
        <w:rPr>
          <w:noProof/>
        </w:rPr>
        <w:fldChar w:fldCharType="end"/>
      </w:r>
    </w:p>
    <w:p w:rsidR="00FA6CCE" w:rsidRDefault="00FA6CCE">
      <w:pPr>
        <w:pStyle w:val="TOC1"/>
        <w:rPr>
          <w:rFonts w:asciiTheme="minorHAnsi" w:eastAsiaTheme="minorEastAsia" w:hAnsiTheme="minorHAnsi" w:cstheme="minorBidi"/>
          <w:b w:val="0"/>
          <w:noProof/>
          <w:color w:val="auto"/>
          <w:lang w:eastAsia="en-GB"/>
        </w:rPr>
      </w:pPr>
      <w:r>
        <w:rPr>
          <w:noProof/>
        </w:rPr>
        <w:t>Appendix B – AEDET IA Benchmark</w:t>
      </w:r>
      <w:r>
        <w:rPr>
          <w:noProof/>
        </w:rPr>
        <w:tab/>
      </w:r>
      <w:r w:rsidR="006A465C">
        <w:rPr>
          <w:noProof/>
        </w:rPr>
        <w:fldChar w:fldCharType="begin"/>
      </w:r>
      <w:r>
        <w:rPr>
          <w:noProof/>
        </w:rPr>
        <w:instrText xml:space="preserve"> PAGEREF _Toc529796909 \h </w:instrText>
      </w:r>
      <w:r w:rsidR="006A465C">
        <w:rPr>
          <w:noProof/>
        </w:rPr>
      </w:r>
      <w:r w:rsidR="006A465C">
        <w:rPr>
          <w:noProof/>
        </w:rPr>
        <w:fldChar w:fldCharType="separate"/>
      </w:r>
      <w:r w:rsidR="007C7C79">
        <w:rPr>
          <w:noProof/>
        </w:rPr>
        <w:t>40</w:t>
      </w:r>
      <w:r w:rsidR="006A465C">
        <w:rPr>
          <w:noProof/>
        </w:rPr>
        <w:fldChar w:fldCharType="end"/>
      </w:r>
    </w:p>
    <w:p w:rsidR="00FA6CCE" w:rsidRDefault="00FA6CCE">
      <w:pPr>
        <w:pStyle w:val="TOC1"/>
        <w:rPr>
          <w:rFonts w:asciiTheme="minorHAnsi" w:eastAsiaTheme="minorEastAsia" w:hAnsiTheme="minorHAnsi" w:cstheme="minorBidi"/>
          <w:b w:val="0"/>
          <w:noProof/>
          <w:color w:val="auto"/>
          <w:lang w:eastAsia="en-GB"/>
        </w:rPr>
      </w:pPr>
      <w:r>
        <w:rPr>
          <w:noProof/>
        </w:rPr>
        <w:t>Appendix C – Strategic Assessment</w:t>
      </w:r>
      <w:r>
        <w:rPr>
          <w:noProof/>
        </w:rPr>
        <w:tab/>
      </w:r>
      <w:r w:rsidR="006A465C">
        <w:rPr>
          <w:noProof/>
        </w:rPr>
        <w:fldChar w:fldCharType="begin"/>
      </w:r>
      <w:r>
        <w:rPr>
          <w:noProof/>
        </w:rPr>
        <w:instrText xml:space="preserve"> PAGEREF _Toc529796910 \h </w:instrText>
      </w:r>
      <w:r w:rsidR="006A465C">
        <w:rPr>
          <w:noProof/>
        </w:rPr>
      </w:r>
      <w:r w:rsidR="006A465C">
        <w:rPr>
          <w:noProof/>
        </w:rPr>
        <w:fldChar w:fldCharType="separate"/>
      </w:r>
      <w:r w:rsidR="007C7C79">
        <w:rPr>
          <w:noProof/>
        </w:rPr>
        <w:t>41</w:t>
      </w:r>
      <w:r w:rsidR="006A465C">
        <w:rPr>
          <w:noProof/>
        </w:rPr>
        <w:fldChar w:fldCharType="end"/>
      </w:r>
    </w:p>
    <w:p w:rsidR="00FA6CCE" w:rsidRDefault="00FA6CCE">
      <w:pPr>
        <w:pStyle w:val="TOC1"/>
        <w:rPr>
          <w:rFonts w:asciiTheme="minorHAnsi" w:eastAsiaTheme="minorEastAsia" w:hAnsiTheme="minorHAnsi" w:cstheme="minorBidi"/>
          <w:b w:val="0"/>
          <w:noProof/>
          <w:color w:val="auto"/>
          <w:lang w:eastAsia="en-GB"/>
        </w:rPr>
      </w:pPr>
      <w:r>
        <w:rPr>
          <w:noProof/>
        </w:rPr>
        <w:t>Appendix D – Benefits Register</w:t>
      </w:r>
      <w:r>
        <w:rPr>
          <w:noProof/>
        </w:rPr>
        <w:tab/>
      </w:r>
      <w:r w:rsidR="006A465C">
        <w:rPr>
          <w:noProof/>
        </w:rPr>
        <w:fldChar w:fldCharType="begin"/>
      </w:r>
      <w:r>
        <w:rPr>
          <w:noProof/>
        </w:rPr>
        <w:instrText xml:space="preserve"> PAGEREF _Toc529796911 \h </w:instrText>
      </w:r>
      <w:r w:rsidR="006A465C">
        <w:rPr>
          <w:noProof/>
        </w:rPr>
      </w:r>
      <w:r w:rsidR="006A465C">
        <w:rPr>
          <w:noProof/>
        </w:rPr>
        <w:fldChar w:fldCharType="separate"/>
      </w:r>
      <w:r w:rsidR="007C7C79">
        <w:rPr>
          <w:noProof/>
        </w:rPr>
        <w:t>42</w:t>
      </w:r>
      <w:r w:rsidR="006A465C">
        <w:rPr>
          <w:noProof/>
        </w:rPr>
        <w:fldChar w:fldCharType="end"/>
      </w:r>
    </w:p>
    <w:p w:rsidR="00FA6CCE" w:rsidRDefault="00FA6CCE">
      <w:pPr>
        <w:pStyle w:val="TOC1"/>
        <w:rPr>
          <w:rFonts w:asciiTheme="minorHAnsi" w:eastAsiaTheme="minorEastAsia" w:hAnsiTheme="minorHAnsi" w:cstheme="minorBidi"/>
          <w:b w:val="0"/>
          <w:noProof/>
          <w:color w:val="auto"/>
          <w:lang w:eastAsia="en-GB"/>
        </w:rPr>
      </w:pPr>
      <w:r>
        <w:rPr>
          <w:noProof/>
        </w:rPr>
        <w:t>Appendix E – Risk Register</w:t>
      </w:r>
      <w:r>
        <w:rPr>
          <w:noProof/>
        </w:rPr>
        <w:tab/>
      </w:r>
      <w:r w:rsidR="006A465C">
        <w:rPr>
          <w:noProof/>
        </w:rPr>
        <w:fldChar w:fldCharType="begin"/>
      </w:r>
      <w:r>
        <w:rPr>
          <w:noProof/>
        </w:rPr>
        <w:instrText xml:space="preserve"> PAGEREF _Toc529796912 \h </w:instrText>
      </w:r>
      <w:r w:rsidR="006A465C">
        <w:rPr>
          <w:noProof/>
        </w:rPr>
      </w:r>
      <w:r w:rsidR="006A465C">
        <w:rPr>
          <w:noProof/>
        </w:rPr>
        <w:fldChar w:fldCharType="separate"/>
      </w:r>
      <w:r w:rsidR="007C7C79">
        <w:rPr>
          <w:noProof/>
        </w:rPr>
        <w:t>43</w:t>
      </w:r>
      <w:r w:rsidR="006A465C">
        <w:rPr>
          <w:noProof/>
        </w:rPr>
        <w:fldChar w:fldCharType="end"/>
      </w:r>
    </w:p>
    <w:p w:rsidR="00FA6CCE" w:rsidRDefault="00FA6CCE">
      <w:pPr>
        <w:pStyle w:val="TOC1"/>
        <w:rPr>
          <w:rFonts w:asciiTheme="minorHAnsi" w:eastAsiaTheme="minorEastAsia" w:hAnsiTheme="minorHAnsi" w:cstheme="minorBidi"/>
          <w:b w:val="0"/>
          <w:noProof/>
          <w:color w:val="auto"/>
          <w:lang w:eastAsia="en-GB"/>
        </w:rPr>
      </w:pPr>
      <w:r>
        <w:rPr>
          <w:noProof/>
        </w:rPr>
        <w:lastRenderedPageBreak/>
        <w:t>Appendix F – Options Appraisal</w:t>
      </w:r>
      <w:r>
        <w:rPr>
          <w:noProof/>
        </w:rPr>
        <w:tab/>
      </w:r>
      <w:r w:rsidR="006A465C">
        <w:rPr>
          <w:noProof/>
        </w:rPr>
        <w:fldChar w:fldCharType="begin"/>
      </w:r>
      <w:r>
        <w:rPr>
          <w:noProof/>
        </w:rPr>
        <w:instrText xml:space="preserve"> PAGEREF _Toc529796913 \h </w:instrText>
      </w:r>
      <w:r w:rsidR="006A465C">
        <w:rPr>
          <w:noProof/>
        </w:rPr>
      </w:r>
      <w:r w:rsidR="006A465C">
        <w:rPr>
          <w:noProof/>
        </w:rPr>
        <w:fldChar w:fldCharType="separate"/>
      </w:r>
      <w:r w:rsidR="007C7C79">
        <w:rPr>
          <w:noProof/>
        </w:rPr>
        <w:t>44</w:t>
      </w:r>
      <w:r w:rsidR="006A465C">
        <w:rPr>
          <w:noProof/>
        </w:rPr>
        <w:fldChar w:fldCharType="end"/>
      </w:r>
    </w:p>
    <w:p w:rsidR="00FA6CCE" w:rsidRDefault="00FA6CCE">
      <w:pPr>
        <w:pStyle w:val="TOC1"/>
        <w:rPr>
          <w:rFonts w:asciiTheme="minorHAnsi" w:eastAsiaTheme="minorEastAsia" w:hAnsiTheme="minorHAnsi" w:cstheme="minorBidi"/>
          <w:b w:val="0"/>
          <w:noProof/>
          <w:color w:val="auto"/>
          <w:lang w:eastAsia="en-GB"/>
        </w:rPr>
      </w:pPr>
      <w:r>
        <w:rPr>
          <w:noProof/>
        </w:rPr>
        <w:t>Appendix G – Cost Breakdown and Assumptions</w:t>
      </w:r>
      <w:r>
        <w:rPr>
          <w:noProof/>
        </w:rPr>
        <w:tab/>
      </w:r>
      <w:r w:rsidR="006A465C">
        <w:rPr>
          <w:noProof/>
        </w:rPr>
        <w:fldChar w:fldCharType="begin"/>
      </w:r>
      <w:r>
        <w:rPr>
          <w:noProof/>
        </w:rPr>
        <w:instrText xml:space="preserve"> PAGEREF _Toc529796914 \h </w:instrText>
      </w:r>
      <w:r w:rsidR="006A465C">
        <w:rPr>
          <w:noProof/>
        </w:rPr>
      </w:r>
      <w:r w:rsidR="006A465C">
        <w:rPr>
          <w:noProof/>
        </w:rPr>
        <w:fldChar w:fldCharType="separate"/>
      </w:r>
      <w:r w:rsidR="007C7C79">
        <w:rPr>
          <w:noProof/>
        </w:rPr>
        <w:t>45</w:t>
      </w:r>
      <w:r w:rsidR="006A465C">
        <w:rPr>
          <w:noProof/>
        </w:rPr>
        <w:fldChar w:fldCharType="end"/>
      </w:r>
    </w:p>
    <w:p w:rsidR="00FA6CCE" w:rsidRDefault="00FA6CCE">
      <w:pPr>
        <w:pStyle w:val="TOC1"/>
        <w:rPr>
          <w:rFonts w:asciiTheme="minorHAnsi" w:eastAsiaTheme="minorEastAsia" w:hAnsiTheme="minorHAnsi" w:cstheme="minorBidi"/>
          <w:b w:val="0"/>
          <w:noProof/>
          <w:color w:val="auto"/>
          <w:lang w:eastAsia="en-GB"/>
        </w:rPr>
      </w:pPr>
      <w:r>
        <w:rPr>
          <w:noProof/>
        </w:rPr>
        <w:t>Appendix H – AEDET IA Target</w:t>
      </w:r>
      <w:r>
        <w:rPr>
          <w:noProof/>
        </w:rPr>
        <w:tab/>
      </w:r>
      <w:r w:rsidR="006A465C">
        <w:rPr>
          <w:noProof/>
        </w:rPr>
        <w:fldChar w:fldCharType="begin"/>
      </w:r>
      <w:r>
        <w:rPr>
          <w:noProof/>
        </w:rPr>
        <w:instrText xml:space="preserve"> PAGEREF _Toc529796915 \h </w:instrText>
      </w:r>
      <w:r w:rsidR="006A465C">
        <w:rPr>
          <w:noProof/>
        </w:rPr>
      </w:r>
      <w:r w:rsidR="006A465C">
        <w:rPr>
          <w:noProof/>
        </w:rPr>
        <w:fldChar w:fldCharType="separate"/>
      </w:r>
      <w:r w:rsidR="007C7C79">
        <w:rPr>
          <w:noProof/>
        </w:rPr>
        <w:t>46</w:t>
      </w:r>
      <w:r w:rsidR="006A465C">
        <w:rPr>
          <w:noProof/>
        </w:rPr>
        <w:fldChar w:fldCharType="end"/>
      </w:r>
    </w:p>
    <w:p w:rsidR="00FA6CCE" w:rsidRDefault="00FA6CCE">
      <w:pPr>
        <w:pStyle w:val="TOC1"/>
        <w:rPr>
          <w:rFonts w:asciiTheme="minorHAnsi" w:eastAsiaTheme="minorEastAsia" w:hAnsiTheme="minorHAnsi" w:cstheme="minorBidi"/>
          <w:b w:val="0"/>
          <w:noProof/>
          <w:color w:val="auto"/>
          <w:lang w:eastAsia="en-GB"/>
        </w:rPr>
      </w:pPr>
      <w:r>
        <w:rPr>
          <w:noProof/>
        </w:rPr>
        <w:t>Appendix I – Design Statement</w:t>
      </w:r>
      <w:r>
        <w:rPr>
          <w:noProof/>
        </w:rPr>
        <w:tab/>
      </w:r>
      <w:r w:rsidR="006A465C">
        <w:rPr>
          <w:noProof/>
        </w:rPr>
        <w:fldChar w:fldCharType="begin"/>
      </w:r>
      <w:r>
        <w:rPr>
          <w:noProof/>
        </w:rPr>
        <w:instrText xml:space="preserve"> PAGEREF _Toc529796916 \h </w:instrText>
      </w:r>
      <w:r w:rsidR="006A465C">
        <w:rPr>
          <w:noProof/>
        </w:rPr>
      </w:r>
      <w:r w:rsidR="006A465C">
        <w:rPr>
          <w:noProof/>
        </w:rPr>
        <w:fldChar w:fldCharType="separate"/>
      </w:r>
      <w:r w:rsidR="007C7C79">
        <w:rPr>
          <w:noProof/>
        </w:rPr>
        <w:t>47</w:t>
      </w:r>
      <w:r w:rsidR="006A465C">
        <w:rPr>
          <w:noProof/>
        </w:rPr>
        <w:fldChar w:fldCharType="end"/>
      </w:r>
    </w:p>
    <w:p w:rsidR="00FA6CCE" w:rsidRDefault="00FA6CCE">
      <w:pPr>
        <w:pStyle w:val="TOC1"/>
        <w:rPr>
          <w:rFonts w:asciiTheme="minorHAnsi" w:eastAsiaTheme="minorEastAsia" w:hAnsiTheme="minorHAnsi" w:cstheme="minorBidi"/>
          <w:b w:val="0"/>
          <w:noProof/>
          <w:color w:val="auto"/>
          <w:lang w:eastAsia="en-GB"/>
        </w:rPr>
      </w:pPr>
      <w:r>
        <w:rPr>
          <w:noProof/>
        </w:rPr>
        <w:t>Appendix J – Projected Future Demand</w:t>
      </w:r>
      <w:r>
        <w:rPr>
          <w:noProof/>
        </w:rPr>
        <w:tab/>
      </w:r>
      <w:r w:rsidR="006A465C">
        <w:rPr>
          <w:noProof/>
        </w:rPr>
        <w:fldChar w:fldCharType="begin"/>
      </w:r>
      <w:r>
        <w:rPr>
          <w:noProof/>
        </w:rPr>
        <w:instrText xml:space="preserve"> PAGEREF _Toc529796917 \h </w:instrText>
      </w:r>
      <w:r w:rsidR="006A465C">
        <w:rPr>
          <w:noProof/>
        </w:rPr>
      </w:r>
      <w:r w:rsidR="006A465C">
        <w:rPr>
          <w:noProof/>
        </w:rPr>
        <w:fldChar w:fldCharType="separate"/>
      </w:r>
      <w:r w:rsidR="007C7C79">
        <w:rPr>
          <w:noProof/>
        </w:rPr>
        <w:t>48</w:t>
      </w:r>
      <w:r w:rsidR="006A465C">
        <w:rPr>
          <w:noProof/>
        </w:rPr>
        <w:fldChar w:fldCharType="end"/>
      </w:r>
    </w:p>
    <w:p w:rsidR="0010780C" w:rsidRPr="00D77E36" w:rsidRDefault="006A465C" w:rsidP="0010780C">
      <w:r>
        <w:rPr>
          <w:b/>
          <w:color w:val="1E4479"/>
          <w:sz w:val="22"/>
        </w:rPr>
        <w:fldChar w:fldCharType="end"/>
      </w:r>
    </w:p>
    <w:tbl>
      <w:tblPr>
        <w:tblpPr w:leftFromText="181" w:rightFromText="181" w:tblpYSpec="bottom"/>
        <w:tblOverlap w:val="never"/>
        <w:tblW w:w="0" w:type="auto"/>
        <w:tblLook w:val="04A0"/>
      </w:tblPr>
      <w:tblGrid>
        <w:gridCol w:w="2366"/>
        <w:gridCol w:w="2535"/>
        <w:gridCol w:w="2518"/>
        <w:gridCol w:w="2445"/>
      </w:tblGrid>
      <w:tr w:rsidR="0010780C" w:rsidRPr="002D4311" w:rsidTr="002D4311">
        <w:trPr>
          <w:trHeight w:val="20"/>
        </w:trPr>
        <w:tc>
          <w:tcPr>
            <w:tcW w:w="2366" w:type="dxa"/>
            <w:tcBorders>
              <w:top w:val="single" w:sz="8" w:space="0" w:color="5E6A71"/>
            </w:tcBorders>
            <w:vAlign w:val="center"/>
          </w:tcPr>
          <w:p w:rsidR="0010780C" w:rsidRPr="00BF315B" w:rsidRDefault="0010780C" w:rsidP="0010780C">
            <w:pPr>
              <w:pStyle w:val="RevHistoryTitles"/>
              <w:framePr w:hSpace="0" w:wrap="auto" w:yAlign="inline"/>
              <w:suppressOverlap w:val="0"/>
              <w:rPr>
                <w:szCs w:val="22"/>
              </w:rPr>
            </w:pPr>
            <w:r w:rsidRPr="00BF315B">
              <w:rPr>
                <w:szCs w:val="22"/>
              </w:rPr>
              <w:t>Rev</w:t>
            </w:r>
          </w:p>
        </w:tc>
        <w:tc>
          <w:tcPr>
            <w:tcW w:w="2535" w:type="dxa"/>
            <w:tcBorders>
              <w:top w:val="single" w:sz="8" w:space="0" w:color="5E6A71"/>
            </w:tcBorders>
            <w:vAlign w:val="center"/>
          </w:tcPr>
          <w:p w:rsidR="0010780C" w:rsidRPr="00BF315B" w:rsidRDefault="0010780C" w:rsidP="0010780C">
            <w:pPr>
              <w:pStyle w:val="RevHistoryTitles"/>
              <w:framePr w:hSpace="0" w:wrap="auto" w:yAlign="inline"/>
              <w:suppressOverlap w:val="0"/>
              <w:rPr>
                <w:szCs w:val="22"/>
              </w:rPr>
            </w:pPr>
            <w:r w:rsidRPr="00BF315B">
              <w:rPr>
                <w:szCs w:val="22"/>
              </w:rPr>
              <w:t>Originator</w:t>
            </w:r>
          </w:p>
        </w:tc>
        <w:tc>
          <w:tcPr>
            <w:tcW w:w="2518" w:type="dxa"/>
            <w:tcBorders>
              <w:top w:val="single" w:sz="8" w:space="0" w:color="5E6A71"/>
            </w:tcBorders>
            <w:vAlign w:val="center"/>
          </w:tcPr>
          <w:p w:rsidR="0010780C" w:rsidRPr="00BF315B" w:rsidRDefault="0010780C" w:rsidP="0010780C">
            <w:pPr>
              <w:pStyle w:val="RevHistoryTitles"/>
              <w:framePr w:hSpace="0" w:wrap="auto" w:yAlign="inline"/>
              <w:suppressOverlap w:val="0"/>
              <w:rPr>
                <w:szCs w:val="22"/>
              </w:rPr>
            </w:pPr>
            <w:r w:rsidRPr="00BF315B">
              <w:rPr>
                <w:szCs w:val="22"/>
              </w:rPr>
              <w:t>Approved</w:t>
            </w:r>
          </w:p>
        </w:tc>
        <w:tc>
          <w:tcPr>
            <w:tcW w:w="2445" w:type="dxa"/>
            <w:tcBorders>
              <w:top w:val="single" w:sz="8" w:space="0" w:color="5E6A71"/>
            </w:tcBorders>
            <w:vAlign w:val="center"/>
          </w:tcPr>
          <w:p w:rsidR="0010780C" w:rsidRPr="00BF315B" w:rsidRDefault="0010780C" w:rsidP="0010780C">
            <w:pPr>
              <w:pStyle w:val="RevHistoryTitles"/>
              <w:framePr w:hSpace="0" w:wrap="auto" w:yAlign="inline"/>
              <w:suppressOverlap w:val="0"/>
              <w:rPr>
                <w:szCs w:val="22"/>
              </w:rPr>
            </w:pPr>
            <w:r w:rsidRPr="00BF315B">
              <w:rPr>
                <w:szCs w:val="22"/>
              </w:rPr>
              <w:t>Date</w:t>
            </w:r>
          </w:p>
        </w:tc>
      </w:tr>
      <w:tr w:rsidR="0010780C" w:rsidRPr="002D4311" w:rsidTr="002D4311">
        <w:trPr>
          <w:trHeight w:val="20"/>
        </w:trPr>
        <w:tc>
          <w:tcPr>
            <w:tcW w:w="2366" w:type="dxa"/>
          </w:tcPr>
          <w:p w:rsidR="0010780C" w:rsidRPr="00BF315B" w:rsidRDefault="0010780C" w:rsidP="002D4311">
            <w:pPr>
              <w:pStyle w:val="Normal-Nospacing"/>
              <w:rPr>
                <w:szCs w:val="22"/>
              </w:rPr>
            </w:pPr>
            <w:r w:rsidRPr="00BF315B">
              <w:rPr>
                <w:szCs w:val="22"/>
              </w:rPr>
              <w:t>0</w:t>
            </w:r>
          </w:p>
        </w:tc>
        <w:tc>
          <w:tcPr>
            <w:tcW w:w="2535" w:type="dxa"/>
          </w:tcPr>
          <w:p w:rsidR="0010780C" w:rsidRPr="00BF315B" w:rsidRDefault="002650BF" w:rsidP="002D4311">
            <w:pPr>
              <w:pStyle w:val="Normal-Nospacing"/>
              <w:rPr>
                <w:szCs w:val="22"/>
              </w:rPr>
            </w:pPr>
            <w:r w:rsidRPr="00BF315B">
              <w:rPr>
                <w:szCs w:val="22"/>
              </w:rPr>
              <w:t>Ben Johnston</w:t>
            </w:r>
          </w:p>
        </w:tc>
        <w:tc>
          <w:tcPr>
            <w:tcW w:w="2518" w:type="dxa"/>
          </w:tcPr>
          <w:p w:rsidR="0010780C" w:rsidRPr="00BF315B" w:rsidRDefault="0010780C" w:rsidP="002D4311">
            <w:pPr>
              <w:pStyle w:val="Normal-Nospacing"/>
              <w:rPr>
                <w:szCs w:val="22"/>
                <w:highlight w:val="yellow"/>
              </w:rPr>
            </w:pPr>
          </w:p>
        </w:tc>
        <w:tc>
          <w:tcPr>
            <w:tcW w:w="2445" w:type="dxa"/>
          </w:tcPr>
          <w:p w:rsidR="0010780C" w:rsidRPr="00BF315B" w:rsidRDefault="0010780C" w:rsidP="002D4311">
            <w:pPr>
              <w:pStyle w:val="Normal-Nospacing"/>
              <w:rPr>
                <w:szCs w:val="22"/>
                <w:highlight w:val="yellow"/>
              </w:rPr>
            </w:pPr>
          </w:p>
        </w:tc>
      </w:tr>
      <w:tr w:rsidR="0010780C" w:rsidRPr="002D4311" w:rsidTr="00D45BF9">
        <w:trPr>
          <w:trHeight w:val="20"/>
        </w:trPr>
        <w:tc>
          <w:tcPr>
            <w:tcW w:w="2366" w:type="dxa"/>
          </w:tcPr>
          <w:p w:rsidR="0010780C" w:rsidRPr="00BF315B" w:rsidRDefault="005E3C27" w:rsidP="002D4311">
            <w:pPr>
              <w:pStyle w:val="Normal-Nospacing"/>
              <w:rPr>
                <w:szCs w:val="22"/>
              </w:rPr>
            </w:pPr>
            <w:r w:rsidRPr="00BF315B">
              <w:rPr>
                <w:szCs w:val="22"/>
              </w:rPr>
              <w:t>1</w:t>
            </w:r>
          </w:p>
        </w:tc>
        <w:tc>
          <w:tcPr>
            <w:tcW w:w="2535" w:type="dxa"/>
          </w:tcPr>
          <w:p w:rsidR="0010780C" w:rsidRPr="00BF315B" w:rsidRDefault="005E3C27" w:rsidP="002D4311">
            <w:pPr>
              <w:pStyle w:val="Normal-Nospacing"/>
              <w:rPr>
                <w:szCs w:val="22"/>
              </w:rPr>
            </w:pPr>
            <w:r w:rsidRPr="00BF315B">
              <w:rPr>
                <w:szCs w:val="22"/>
              </w:rPr>
              <w:t xml:space="preserve">Ben Johnston </w:t>
            </w:r>
          </w:p>
        </w:tc>
        <w:tc>
          <w:tcPr>
            <w:tcW w:w="2518" w:type="dxa"/>
          </w:tcPr>
          <w:p w:rsidR="0010780C" w:rsidRPr="00BF315B" w:rsidRDefault="0010780C" w:rsidP="002D4311">
            <w:pPr>
              <w:pStyle w:val="Normal-Nospacing"/>
              <w:rPr>
                <w:szCs w:val="22"/>
              </w:rPr>
            </w:pPr>
          </w:p>
        </w:tc>
        <w:tc>
          <w:tcPr>
            <w:tcW w:w="2445" w:type="dxa"/>
          </w:tcPr>
          <w:p w:rsidR="0010780C" w:rsidRPr="00BF315B" w:rsidRDefault="005E3C27" w:rsidP="002D4311">
            <w:pPr>
              <w:pStyle w:val="Normal-Nospacing"/>
              <w:rPr>
                <w:szCs w:val="22"/>
              </w:rPr>
            </w:pPr>
            <w:r w:rsidRPr="00BF315B">
              <w:rPr>
                <w:szCs w:val="22"/>
              </w:rPr>
              <w:t>29 June 2017</w:t>
            </w:r>
          </w:p>
        </w:tc>
      </w:tr>
      <w:tr w:rsidR="0010780C" w:rsidRPr="002D4311" w:rsidTr="00D45BF9">
        <w:trPr>
          <w:trHeight w:val="20"/>
        </w:trPr>
        <w:tc>
          <w:tcPr>
            <w:tcW w:w="2366" w:type="dxa"/>
          </w:tcPr>
          <w:p w:rsidR="0010780C" w:rsidRPr="00BF315B" w:rsidRDefault="009D7555" w:rsidP="002D4311">
            <w:pPr>
              <w:pStyle w:val="Normal-Nospacing"/>
              <w:rPr>
                <w:szCs w:val="22"/>
              </w:rPr>
            </w:pPr>
            <w:r w:rsidRPr="00BF315B">
              <w:rPr>
                <w:szCs w:val="22"/>
              </w:rPr>
              <w:t>2</w:t>
            </w:r>
          </w:p>
        </w:tc>
        <w:tc>
          <w:tcPr>
            <w:tcW w:w="2535" w:type="dxa"/>
          </w:tcPr>
          <w:p w:rsidR="0010780C" w:rsidRPr="00BF315B" w:rsidRDefault="009D7555" w:rsidP="002D4311">
            <w:pPr>
              <w:pStyle w:val="Normal-Nospacing"/>
              <w:rPr>
                <w:szCs w:val="22"/>
              </w:rPr>
            </w:pPr>
            <w:r w:rsidRPr="00BF315B">
              <w:rPr>
                <w:szCs w:val="22"/>
              </w:rPr>
              <w:t>Ben Johnston</w:t>
            </w:r>
          </w:p>
        </w:tc>
        <w:tc>
          <w:tcPr>
            <w:tcW w:w="2518" w:type="dxa"/>
          </w:tcPr>
          <w:p w:rsidR="0010780C" w:rsidRPr="00BF315B" w:rsidRDefault="0010780C" w:rsidP="002D4311">
            <w:pPr>
              <w:pStyle w:val="Normal-Nospacing"/>
              <w:rPr>
                <w:szCs w:val="22"/>
              </w:rPr>
            </w:pPr>
          </w:p>
        </w:tc>
        <w:tc>
          <w:tcPr>
            <w:tcW w:w="2445" w:type="dxa"/>
          </w:tcPr>
          <w:p w:rsidR="0010780C" w:rsidRPr="00BF315B" w:rsidRDefault="009D7555" w:rsidP="002D4311">
            <w:pPr>
              <w:pStyle w:val="Normal-Nospacing"/>
              <w:rPr>
                <w:szCs w:val="22"/>
              </w:rPr>
            </w:pPr>
            <w:r w:rsidRPr="00BF315B">
              <w:rPr>
                <w:szCs w:val="22"/>
              </w:rPr>
              <w:t>8 January 2018</w:t>
            </w:r>
          </w:p>
        </w:tc>
      </w:tr>
      <w:tr w:rsidR="00D45BF9" w:rsidRPr="002D4311" w:rsidTr="00EE48F6">
        <w:trPr>
          <w:trHeight w:val="20"/>
        </w:trPr>
        <w:tc>
          <w:tcPr>
            <w:tcW w:w="2366" w:type="dxa"/>
          </w:tcPr>
          <w:p w:rsidR="00D45BF9" w:rsidRPr="00BF315B" w:rsidRDefault="00D45BF9" w:rsidP="002D4311">
            <w:pPr>
              <w:pStyle w:val="Normal-Nospacing"/>
              <w:rPr>
                <w:szCs w:val="22"/>
              </w:rPr>
            </w:pPr>
            <w:r w:rsidRPr="00BF315B">
              <w:rPr>
                <w:szCs w:val="22"/>
              </w:rPr>
              <w:t>3</w:t>
            </w:r>
          </w:p>
        </w:tc>
        <w:tc>
          <w:tcPr>
            <w:tcW w:w="2535" w:type="dxa"/>
          </w:tcPr>
          <w:p w:rsidR="00D45BF9" w:rsidRPr="00BF315B" w:rsidRDefault="00D45BF9" w:rsidP="002D4311">
            <w:pPr>
              <w:pStyle w:val="Normal-Nospacing"/>
              <w:rPr>
                <w:szCs w:val="22"/>
              </w:rPr>
            </w:pPr>
            <w:r w:rsidRPr="00BF315B">
              <w:rPr>
                <w:szCs w:val="22"/>
              </w:rPr>
              <w:t>Ben Johnston</w:t>
            </w:r>
          </w:p>
        </w:tc>
        <w:tc>
          <w:tcPr>
            <w:tcW w:w="2518" w:type="dxa"/>
          </w:tcPr>
          <w:p w:rsidR="00D45BF9" w:rsidRPr="00BF315B" w:rsidRDefault="00D45BF9" w:rsidP="002D4311">
            <w:pPr>
              <w:pStyle w:val="Normal-Nospacing"/>
              <w:rPr>
                <w:szCs w:val="22"/>
              </w:rPr>
            </w:pPr>
          </w:p>
        </w:tc>
        <w:tc>
          <w:tcPr>
            <w:tcW w:w="2445" w:type="dxa"/>
          </w:tcPr>
          <w:p w:rsidR="00D45BF9" w:rsidRPr="00BF315B" w:rsidRDefault="00D45BF9" w:rsidP="002D4311">
            <w:pPr>
              <w:pStyle w:val="Normal-Nospacing"/>
              <w:rPr>
                <w:szCs w:val="22"/>
              </w:rPr>
            </w:pPr>
            <w:r w:rsidRPr="00BF315B">
              <w:rPr>
                <w:szCs w:val="22"/>
              </w:rPr>
              <w:t>25 January 2018</w:t>
            </w:r>
          </w:p>
        </w:tc>
      </w:tr>
      <w:tr w:rsidR="000E2EE3" w:rsidRPr="002D4311" w:rsidTr="00EE48F6">
        <w:trPr>
          <w:trHeight w:val="20"/>
        </w:trPr>
        <w:tc>
          <w:tcPr>
            <w:tcW w:w="2366" w:type="dxa"/>
          </w:tcPr>
          <w:p w:rsidR="000E2EE3" w:rsidRPr="00BF315B" w:rsidRDefault="000E2EE3" w:rsidP="002D4311">
            <w:pPr>
              <w:pStyle w:val="Normal-Nospacing"/>
              <w:rPr>
                <w:szCs w:val="22"/>
              </w:rPr>
            </w:pPr>
            <w:r w:rsidRPr="00BF315B">
              <w:rPr>
                <w:szCs w:val="22"/>
              </w:rPr>
              <w:t>4</w:t>
            </w:r>
          </w:p>
        </w:tc>
        <w:tc>
          <w:tcPr>
            <w:tcW w:w="2535" w:type="dxa"/>
          </w:tcPr>
          <w:p w:rsidR="000E2EE3" w:rsidRPr="00BF315B" w:rsidRDefault="000E2EE3" w:rsidP="002D4311">
            <w:pPr>
              <w:pStyle w:val="Normal-Nospacing"/>
              <w:rPr>
                <w:szCs w:val="22"/>
              </w:rPr>
            </w:pPr>
            <w:r w:rsidRPr="00BF315B">
              <w:rPr>
                <w:szCs w:val="22"/>
              </w:rPr>
              <w:t>Ben Johnston</w:t>
            </w:r>
          </w:p>
        </w:tc>
        <w:tc>
          <w:tcPr>
            <w:tcW w:w="2518" w:type="dxa"/>
          </w:tcPr>
          <w:p w:rsidR="000E2EE3" w:rsidRPr="00BF315B" w:rsidRDefault="000E2EE3" w:rsidP="002D4311">
            <w:pPr>
              <w:pStyle w:val="Normal-Nospacing"/>
              <w:rPr>
                <w:szCs w:val="22"/>
              </w:rPr>
            </w:pPr>
          </w:p>
        </w:tc>
        <w:tc>
          <w:tcPr>
            <w:tcW w:w="2445" w:type="dxa"/>
          </w:tcPr>
          <w:p w:rsidR="000E2EE3" w:rsidRPr="00BF315B" w:rsidRDefault="000E2EE3" w:rsidP="002D4311">
            <w:pPr>
              <w:pStyle w:val="Normal-Nospacing"/>
              <w:rPr>
                <w:szCs w:val="22"/>
              </w:rPr>
            </w:pPr>
            <w:r w:rsidRPr="00BF315B">
              <w:rPr>
                <w:szCs w:val="22"/>
              </w:rPr>
              <w:t>14 February 2018</w:t>
            </w:r>
          </w:p>
        </w:tc>
      </w:tr>
      <w:tr w:rsidR="00CF5630" w:rsidRPr="002D4311" w:rsidTr="002D4311">
        <w:trPr>
          <w:trHeight w:val="20"/>
        </w:trPr>
        <w:tc>
          <w:tcPr>
            <w:tcW w:w="2366" w:type="dxa"/>
            <w:tcBorders>
              <w:bottom w:val="single" w:sz="8" w:space="0" w:color="5E6A71"/>
            </w:tcBorders>
          </w:tcPr>
          <w:p w:rsidR="00CF5630" w:rsidRPr="00BF315B" w:rsidRDefault="00CF5630" w:rsidP="002D4311">
            <w:pPr>
              <w:pStyle w:val="Normal-Nospacing"/>
              <w:rPr>
                <w:szCs w:val="22"/>
              </w:rPr>
            </w:pPr>
            <w:r>
              <w:rPr>
                <w:szCs w:val="22"/>
              </w:rPr>
              <w:t>5</w:t>
            </w:r>
          </w:p>
        </w:tc>
        <w:tc>
          <w:tcPr>
            <w:tcW w:w="2535" w:type="dxa"/>
            <w:tcBorders>
              <w:bottom w:val="single" w:sz="8" w:space="0" w:color="5E6A71"/>
            </w:tcBorders>
          </w:tcPr>
          <w:p w:rsidR="00CF5630" w:rsidRPr="00BF315B" w:rsidRDefault="00CF5630" w:rsidP="002D4311">
            <w:pPr>
              <w:pStyle w:val="Normal-Nospacing"/>
              <w:rPr>
                <w:szCs w:val="22"/>
              </w:rPr>
            </w:pPr>
            <w:r>
              <w:rPr>
                <w:szCs w:val="22"/>
              </w:rPr>
              <w:t>Ben Johnston</w:t>
            </w:r>
          </w:p>
        </w:tc>
        <w:tc>
          <w:tcPr>
            <w:tcW w:w="2518" w:type="dxa"/>
            <w:tcBorders>
              <w:bottom w:val="single" w:sz="8" w:space="0" w:color="5E6A71"/>
            </w:tcBorders>
          </w:tcPr>
          <w:p w:rsidR="00CF5630" w:rsidRPr="00BF315B" w:rsidRDefault="009C5EA1" w:rsidP="002D4311">
            <w:pPr>
              <w:pStyle w:val="Normal-Nospacing"/>
              <w:rPr>
                <w:szCs w:val="22"/>
              </w:rPr>
            </w:pPr>
            <w:r>
              <w:rPr>
                <w:szCs w:val="22"/>
              </w:rPr>
              <w:t>Alan Wilson</w:t>
            </w:r>
          </w:p>
        </w:tc>
        <w:tc>
          <w:tcPr>
            <w:tcW w:w="2445" w:type="dxa"/>
            <w:tcBorders>
              <w:bottom w:val="single" w:sz="8" w:space="0" w:color="5E6A71"/>
            </w:tcBorders>
          </w:tcPr>
          <w:p w:rsidR="00CF5630" w:rsidRPr="00BF315B" w:rsidRDefault="00CF5630" w:rsidP="002D4311">
            <w:pPr>
              <w:pStyle w:val="Normal-Nospacing"/>
              <w:rPr>
                <w:szCs w:val="22"/>
              </w:rPr>
            </w:pPr>
            <w:r>
              <w:rPr>
                <w:szCs w:val="22"/>
              </w:rPr>
              <w:t>12 November 2018</w:t>
            </w:r>
          </w:p>
        </w:tc>
      </w:tr>
      <w:tr w:rsidR="0010780C" w:rsidRPr="002D4311" w:rsidTr="002D4311">
        <w:trPr>
          <w:trHeight w:val="438"/>
        </w:trPr>
        <w:tc>
          <w:tcPr>
            <w:tcW w:w="9864" w:type="dxa"/>
            <w:gridSpan w:val="4"/>
            <w:tcBorders>
              <w:top w:val="single" w:sz="8" w:space="0" w:color="5E6A71"/>
              <w:bottom w:val="single" w:sz="8" w:space="0" w:color="5E6A71"/>
            </w:tcBorders>
          </w:tcPr>
          <w:p w:rsidR="0010780C" w:rsidRPr="00BF315B" w:rsidRDefault="0010780C" w:rsidP="002D4311">
            <w:pPr>
              <w:pStyle w:val="Normal-Nospacing"/>
              <w:rPr>
                <w:szCs w:val="22"/>
              </w:rPr>
            </w:pPr>
          </w:p>
        </w:tc>
      </w:tr>
      <w:tr w:rsidR="0010780C" w:rsidRPr="002D4311" w:rsidTr="002D4311">
        <w:tc>
          <w:tcPr>
            <w:tcW w:w="9864" w:type="dxa"/>
            <w:gridSpan w:val="4"/>
            <w:tcBorders>
              <w:top w:val="single" w:sz="8" w:space="0" w:color="5E6A71"/>
            </w:tcBorders>
          </w:tcPr>
          <w:p w:rsidR="0010780C" w:rsidRPr="00BF315B" w:rsidRDefault="006A465C" w:rsidP="0010780C">
            <w:pPr>
              <w:pStyle w:val="Filepath"/>
              <w:framePr w:hSpace="0" w:wrap="auto" w:yAlign="inline"/>
              <w:suppressOverlap w:val="0"/>
            </w:pPr>
            <w:fldSimple w:instr=" FILENAME  \* Upper \p  \* MERGEFORMAT ">
              <w:r w:rsidR="00FA6CCE">
                <w:rPr>
                  <w:noProof/>
                </w:rPr>
                <w:t>Z:\PROJECTS\PM PROJECTS\2018\NHS FIFE - ELECTIVE ORTHOPAEDIC\IA DRAFTS\IA - 12.11.18\NHSF - FIFE ELECTIVE ORTHOPAEDIC CENTRE - INITIAL AGREEMENT - 12 11 18 REV  5.DOCX</w:t>
              </w:r>
            </w:fldSimple>
          </w:p>
        </w:tc>
      </w:tr>
    </w:tbl>
    <w:p w:rsidR="0010780C" w:rsidRPr="00D77E36" w:rsidRDefault="0010780C" w:rsidP="007A15B6"/>
    <w:p w:rsidR="00503DCE" w:rsidRDefault="00503DCE">
      <w:pPr>
        <w:rPr>
          <w:b/>
          <w:color w:val="1E4479"/>
          <w:sz w:val="22"/>
        </w:rPr>
      </w:pPr>
    </w:p>
    <w:p w:rsidR="00503DCE" w:rsidRPr="00503DCE" w:rsidRDefault="00503DCE" w:rsidP="00503DCE">
      <w:pPr>
        <w:rPr>
          <w:sz w:val="22"/>
        </w:rPr>
      </w:pPr>
    </w:p>
    <w:p w:rsidR="00503DCE" w:rsidRDefault="00503DCE" w:rsidP="00503DCE">
      <w:pPr>
        <w:tabs>
          <w:tab w:val="left" w:pos="5599"/>
        </w:tabs>
        <w:rPr>
          <w:sz w:val="22"/>
        </w:rPr>
      </w:pPr>
      <w:r>
        <w:rPr>
          <w:sz w:val="22"/>
        </w:rPr>
        <w:tab/>
      </w:r>
    </w:p>
    <w:p w:rsidR="00072079" w:rsidRDefault="00503DCE" w:rsidP="00503DCE">
      <w:pPr>
        <w:tabs>
          <w:tab w:val="left" w:pos="5599"/>
        </w:tabs>
        <w:rPr>
          <w:sz w:val="22"/>
        </w:rPr>
      </w:pPr>
      <w:r>
        <w:rPr>
          <w:sz w:val="22"/>
        </w:rPr>
        <w:tab/>
      </w:r>
      <w:bookmarkStart w:id="0" w:name="_GoBack"/>
      <w:bookmarkEnd w:id="0"/>
    </w:p>
    <w:p w:rsidR="00072079" w:rsidRPr="00072079" w:rsidRDefault="00072079" w:rsidP="00072079">
      <w:pPr>
        <w:rPr>
          <w:sz w:val="22"/>
        </w:rPr>
      </w:pPr>
    </w:p>
    <w:p w:rsidR="00072079" w:rsidRPr="00072079" w:rsidRDefault="00072079" w:rsidP="00072079">
      <w:pPr>
        <w:rPr>
          <w:sz w:val="22"/>
        </w:rPr>
      </w:pPr>
    </w:p>
    <w:p w:rsidR="00072079" w:rsidRDefault="00072079" w:rsidP="00072079">
      <w:pPr>
        <w:rPr>
          <w:sz w:val="22"/>
        </w:rPr>
      </w:pPr>
    </w:p>
    <w:p w:rsidR="00072079" w:rsidRDefault="00072079" w:rsidP="00072079">
      <w:pPr>
        <w:tabs>
          <w:tab w:val="left" w:pos="8520"/>
        </w:tabs>
        <w:rPr>
          <w:sz w:val="22"/>
        </w:rPr>
      </w:pPr>
      <w:r>
        <w:rPr>
          <w:sz w:val="22"/>
        </w:rPr>
        <w:tab/>
      </w:r>
    </w:p>
    <w:p w:rsidR="007A15B6" w:rsidRPr="00072079" w:rsidRDefault="00072079" w:rsidP="00072079">
      <w:pPr>
        <w:tabs>
          <w:tab w:val="left" w:pos="8520"/>
        </w:tabs>
        <w:rPr>
          <w:sz w:val="22"/>
        </w:rPr>
        <w:sectPr w:rsidR="007A15B6" w:rsidRPr="00072079" w:rsidSect="00652123">
          <w:headerReference w:type="default" r:id="rId11"/>
          <w:footerReference w:type="default" r:id="rId12"/>
          <w:footerReference w:type="first" r:id="rId13"/>
          <w:pgSz w:w="11906" w:h="16838"/>
          <w:pgMar w:top="2835" w:right="1021" w:bottom="1134" w:left="1021" w:header="992" w:footer="561" w:gutter="0"/>
          <w:cols w:space="708"/>
          <w:docGrid w:linePitch="360"/>
        </w:sectPr>
      </w:pPr>
      <w:r>
        <w:rPr>
          <w:sz w:val="22"/>
        </w:rPr>
        <w:tab/>
      </w:r>
    </w:p>
    <w:p w:rsidR="00590492" w:rsidRPr="00590492" w:rsidRDefault="00590492" w:rsidP="00590492">
      <w:pPr>
        <w:pStyle w:val="AppendixTitle"/>
      </w:pPr>
      <w:bookmarkStart w:id="1" w:name="_Toc529796880"/>
      <w:r>
        <w:t>Glossary of Terms</w:t>
      </w:r>
      <w:bookmarkEnd w:id="1"/>
    </w:p>
    <w:p w:rsidR="008D2984" w:rsidRDefault="008D2984" w:rsidP="002650BF">
      <w:pPr>
        <w:pStyle w:val="BodyText"/>
      </w:pPr>
      <w:r>
        <w:t>AEDET</w:t>
      </w:r>
      <w:r>
        <w:tab/>
      </w:r>
      <w:r>
        <w:tab/>
        <w:t>Achieving Excellence Design Evaluation Toolkit</w:t>
      </w:r>
    </w:p>
    <w:p w:rsidR="002650BF" w:rsidRDefault="002650BF" w:rsidP="002650BF">
      <w:pPr>
        <w:pStyle w:val="BodyText"/>
      </w:pPr>
      <w:r>
        <w:t>HAI</w:t>
      </w:r>
      <w:r w:rsidR="000340BD">
        <w:tab/>
      </w:r>
      <w:r w:rsidR="000340BD">
        <w:tab/>
      </w:r>
      <w:r>
        <w:t>Healthcare Associated Infection</w:t>
      </w:r>
    </w:p>
    <w:p w:rsidR="000340BD" w:rsidRDefault="000340BD" w:rsidP="002650BF">
      <w:pPr>
        <w:pStyle w:val="BodyText"/>
      </w:pPr>
      <w:r>
        <w:t>IA</w:t>
      </w:r>
      <w:r>
        <w:tab/>
      </w:r>
      <w:r>
        <w:tab/>
        <w:t>Initial Agreement</w:t>
      </w:r>
    </w:p>
    <w:p w:rsidR="00256B2B" w:rsidRDefault="00256B2B" w:rsidP="002650BF">
      <w:pPr>
        <w:pStyle w:val="BodyText"/>
      </w:pPr>
      <w:r>
        <w:t>DC</w:t>
      </w:r>
      <w:r>
        <w:tab/>
      </w:r>
      <w:r>
        <w:tab/>
        <w:t>Day Case</w:t>
      </w:r>
    </w:p>
    <w:p w:rsidR="00256B2B" w:rsidRDefault="00256B2B" w:rsidP="002650BF">
      <w:pPr>
        <w:pStyle w:val="BodyText"/>
      </w:pPr>
      <w:r>
        <w:t>IP</w:t>
      </w:r>
      <w:r>
        <w:tab/>
      </w:r>
      <w:r>
        <w:tab/>
        <w:t>In patient</w:t>
      </w:r>
    </w:p>
    <w:p w:rsidR="000340BD" w:rsidRDefault="000340BD" w:rsidP="002650BF">
      <w:pPr>
        <w:pStyle w:val="BodyText"/>
      </w:pPr>
      <w:r>
        <w:t>FBC</w:t>
      </w:r>
      <w:r>
        <w:tab/>
      </w:r>
      <w:r>
        <w:tab/>
        <w:t>Full Business Case</w:t>
      </w:r>
    </w:p>
    <w:p w:rsidR="008F6B9C" w:rsidRDefault="008F6B9C" w:rsidP="002650BF">
      <w:pPr>
        <w:pStyle w:val="BodyText"/>
      </w:pPr>
      <w:r>
        <w:t xml:space="preserve">GIFA </w:t>
      </w:r>
      <w:r>
        <w:tab/>
      </w:r>
      <w:r>
        <w:tab/>
        <w:t>Gross Internal Floor Area</w:t>
      </w:r>
    </w:p>
    <w:p w:rsidR="000340BD" w:rsidRDefault="000340BD" w:rsidP="002650BF">
      <w:pPr>
        <w:pStyle w:val="BodyText"/>
      </w:pPr>
      <w:r w:rsidRPr="004B7FE0">
        <w:t>GIRFT</w:t>
      </w:r>
      <w:r>
        <w:tab/>
      </w:r>
      <w:r w:rsidR="004B7FE0">
        <w:tab/>
        <w:t>Getting it Right First Time</w:t>
      </w:r>
    </w:p>
    <w:p w:rsidR="000340BD" w:rsidRDefault="000340BD" w:rsidP="002650BF">
      <w:pPr>
        <w:pStyle w:val="BodyText"/>
      </w:pPr>
      <w:r>
        <w:t>GP</w:t>
      </w:r>
      <w:r>
        <w:tab/>
      </w:r>
      <w:r>
        <w:tab/>
        <w:t>General Practitioner</w:t>
      </w:r>
    </w:p>
    <w:p w:rsidR="002650BF" w:rsidRDefault="002650BF" w:rsidP="002650BF">
      <w:pPr>
        <w:pStyle w:val="BodyText"/>
      </w:pPr>
      <w:r>
        <w:t>HFS</w:t>
      </w:r>
      <w:r w:rsidR="000340BD">
        <w:tab/>
      </w:r>
      <w:r w:rsidR="000340BD">
        <w:tab/>
      </w:r>
      <w:r>
        <w:t>Health Facilities Scotland</w:t>
      </w:r>
    </w:p>
    <w:p w:rsidR="002650BF" w:rsidRDefault="002650BF" w:rsidP="002650BF">
      <w:pPr>
        <w:pStyle w:val="BodyText"/>
      </w:pPr>
      <w:r>
        <w:t>KPI</w:t>
      </w:r>
      <w:r w:rsidR="000340BD">
        <w:tab/>
      </w:r>
      <w:r w:rsidR="000340BD">
        <w:tab/>
      </w:r>
      <w:r>
        <w:t>Key Performance Indicator</w:t>
      </w:r>
    </w:p>
    <w:p w:rsidR="00D13F2A" w:rsidRDefault="00D13F2A" w:rsidP="002650BF">
      <w:pPr>
        <w:pStyle w:val="BodyText"/>
      </w:pPr>
      <w:r>
        <w:t>NDAP</w:t>
      </w:r>
      <w:r>
        <w:tab/>
      </w:r>
      <w:r>
        <w:tab/>
      </w:r>
      <w:proofErr w:type="spellStart"/>
      <w:r>
        <w:t>NHSScotland</w:t>
      </w:r>
      <w:proofErr w:type="spellEnd"/>
      <w:r>
        <w:t xml:space="preserve"> Design Assessment Process</w:t>
      </w:r>
    </w:p>
    <w:p w:rsidR="002650BF" w:rsidRDefault="002650BF" w:rsidP="002650BF">
      <w:pPr>
        <w:pStyle w:val="BodyText"/>
      </w:pPr>
      <w:r>
        <w:t>NEC</w:t>
      </w:r>
      <w:r w:rsidR="000340BD">
        <w:tab/>
      </w:r>
      <w:r w:rsidR="000340BD">
        <w:tab/>
      </w:r>
      <w:r>
        <w:t>New Engineering Contract</w:t>
      </w:r>
    </w:p>
    <w:p w:rsidR="000340BD" w:rsidRDefault="000340BD" w:rsidP="002650BF">
      <w:pPr>
        <w:pStyle w:val="BodyText"/>
      </w:pPr>
      <w:r>
        <w:t>OBC</w:t>
      </w:r>
      <w:r>
        <w:tab/>
      </w:r>
      <w:r>
        <w:tab/>
        <w:t>Outline Business Case</w:t>
      </w:r>
    </w:p>
    <w:p w:rsidR="000340BD" w:rsidRDefault="000340BD" w:rsidP="002650BF">
      <w:pPr>
        <w:pStyle w:val="BodyText"/>
      </w:pPr>
      <w:r>
        <w:t>PSC</w:t>
      </w:r>
      <w:r>
        <w:tab/>
      </w:r>
      <w:r>
        <w:tab/>
        <w:t>Professional Services Consultant</w:t>
      </w:r>
    </w:p>
    <w:p w:rsidR="000340BD" w:rsidRDefault="000340BD" w:rsidP="002650BF">
      <w:pPr>
        <w:pStyle w:val="BodyText"/>
      </w:pPr>
      <w:r>
        <w:t>PSCP</w:t>
      </w:r>
      <w:r>
        <w:tab/>
      </w:r>
      <w:r>
        <w:tab/>
        <w:t>Principal Supply Chain partner</w:t>
      </w:r>
    </w:p>
    <w:p w:rsidR="009313F7" w:rsidRDefault="00256B2B" w:rsidP="002650BF">
      <w:pPr>
        <w:pStyle w:val="BodyText"/>
      </w:pPr>
      <w:r>
        <w:t>SA</w:t>
      </w:r>
      <w:r w:rsidR="009313F7">
        <w:tab/>
      </w:r>
      <w:r w:rsidR="009313F7">
        <w:tab/>
        <w:t>Strategic Assessment</w:t>
      </w:r>
    </w:p>
    <w:p w:rsidR="008F6B9C" w:rsidRDefault="008F6B9C" w:rsidP="002650BF">
      <w:pPr>
        <w:pStyle w:val="BodyText"/>
      </w:pPr>
      <w:r>
        <w:t>SCIM</w:t>
      </w:r>
      <w:r>
        <w:tab/>
      </w:r>
      <w:r>
        <w:tab/>
        <w:t xml:space="preserve">Scottish Capital Investment Manual </w:t>
      </w:r>
    </w:p>
    <w:p w:rsidR="002650BF" w:rsidRDefault="000340BD" w:rsidP="002650BF">
      <w:pPr>
        <w:pStyle w:val="BodyText"/>
      </w:pPr>
      <w:r>
        <w:t>TTG</w:t>
      </w:r>
      <w:r>
        <w:tab/>
      </w:r>
      <w:r>
        <w:tab/>
        <w:t xml:space="preserve">Treatment Time Guarantee </w:t>
      </w:r>
    </w:p>
    <w:p w:rsidR="00590492" w:rsidRDefault="002650BF" w:rsidP="002650BF">
      <w:pPr>
        <w:pStyle w:val="BodyText"/>
      </w:pPr>
      <w:r>
        <w:t>VHK</w:t>
      </w:r>
      <w:r w:rsidR="000340BD">
        <w:tab/>
      </w:r>
      <w:r w:rsidR="000340BD">
        <w:tab/>
      </w:r>
      <w:r>
        <w:t>Victoria Hospital, Kirkcaldy</w:t>
      </w:r>
    </w:p>
    <w:p w:rsidR="000340BD" w:rsidRPr="002650BF" w:rsidRDefault="000340BD" w:rsidP="002650BF">
      <w:pPr>
        <w:pStyle w:val="BodyText"/>
      </w:pPr>
      <w:r>
        <w:t>WTE</w:t>
      </w:r>
      <w:r>
        <w:tab/>
      </w:r>
      <w:r>
        <w:tab/>
        <w:t>Whole Time Equivalent</w:t>
      </w:r>
    </w:p>
    <w:p w:rsidR="00590492" w:rsidRDefault="00590492" w:rsidP="00590492">
      <w:pPr>
        <w:sectPr w:rsidR="00590492" w:rsidSect="00652123">
          <w:headerReference w:type="first" r:id="rId14"/>
          <w:footerReference w:type="first" r:id="rId15"/>
          <w:pgSz w:w="11906" w:h="16838" w:code="9"/>
          <w:pgMar w:top="2835" w:right="1021" w:bottom="1134" w:left="1021" w:header="992" w:footer="561" w:gutter="0"/>
          <w:cols w:space="708"/>
          <w:docGrid w:linePitch="360"/>
        </w:sectPr>
      </w:pPr>
    </w:p>
    <w:p w:rsidR="007A15B6" w:rsidRDefault="00D77E36" w:rsidP="00D77E36">
      <w:pPr>
        <w:pStyle w:val="Heading1"/>
      </w:pPr>
      <w:bookmarkStart w:id="2" w:name="_Toc529796881"/>
      <w:r>
        <w:t>Executive Summary</w:t>
      </w:r>
      <w:bookmarkEnd w:id="2"/>
    </w:p>
    <w:p w:rsidR="00AF0A30" w:rsidRPr="00AF0A30" w:rsidRDefault="00AF0A30" w:rsidP="00AF0A30">
      <w:pPr>
        <w:pStyle w:val="Heading2"/>
      </w:pPr>
      <w:bookmarkStart w:id="3" w:name="_Toc529796882"/>
      <w:r>
        <w:t>Introduction</w:t>
      </w:r>
      <w:bookmarkEnd w:id="3"/>
    </w:p>
    <w:p w:rsidR="00726496" w:rsidRDefault="00AF0A30" w:rsidP="00AF0A30">
      <w:pPr>
        <w:pStyle w:val="BodyText"/>
      </w:pPr>
      <w:r>
        <w:t xml:space="preserve">This proposal sets out </w:t>
      </w:r>
      <w:r w:rsidR="002B70B8">
        <w:t xml:space="preserve">the </w:t>
      </w:r>
      <w:r>
        <w:t xml:space="preserve">strategy for re-provision of the elective orthopaedic service at Victoria Hospital, Kirkcaldy (VHK). The existing orthopaedic service provides a dedicated </w:t>
      </w:r>
      <w:r w:rsidR="00F0275E">
        <w:t>environment in which patients within the catchment of Fife can be treated. The service currently performs extremely well, demonstrating a high level of attainment against relevant benchmarks and KPI’</w:t>
      </w:r>
      <w:r w:rsidR="002650BF">
        <w:t>s but is it held back by</w:t>
      </w:r>
      <w:r w:rsidR="00F0275E">
        <w:t xml:space="preserve"> condition and functionality of the existing environment in which the service is provide</w:t>
      </w:r>
      <w:r w:rsidR="002650BF">
        <w:t>d</w:t>
      </w:r>
      <w:r w:rsidR="00F0275E">
        <w:t xml:space="preserve"> from. The investment proposal therefore seeks to maintain current performance levels whilst safeguarding the service over the longer term via the provision of a sustainable healthcare environment.</w:t>
      </w:r>
    </w:p>
    <w:p w:rsidR="0082171E" w:rsidRPr="0082171E" w:rsidRDefault="00726496" w:rsidP="00B75305">
      <w:pPr>
        <w:pStyle w:val="Heading2"/>
      </w:pPr>
      <w:bookmarkStart w:id="4" w:name="_Toc529796883"/>
      <w:r>
        <w:t>Strategic Case</w:t>
      </w:r>
      <w:bookmarkEnd w:id="4"/>
    </w:p>
    <w:p w:rsidR="0082171E" w:rsidRDefault="00726496" w:rsidP="00726496">
      <w:pPr>
        <w:pStyle w:val="BodyText"/>
      </w:pPr>
      <w:r>
        <w:t>The</w:t>
      </w:r>
      <w:r w:rsidR="000E2EE3">
        <w:t xml:space="preserve"> existing service consists of 2</w:t>
      </w:r>
      <w:r>
        <w:t xml:space="preserve"> laminar flow theatres and a dedicated 24 bed ward. The service is provided from the “phase 2”</w:t>
      </w:r>
      <w:r w:rsidR="00022843">
        <w:t xml:space="preserve"> tower bock within VHK. </w:t>
      </w:r>
    </w:p>
    <w:p w:rsidR="0082171E" w:rsidRDefault="0082171E" w:rsidP="00726496">
      <w:pPr>
        <w:pStyle w:val="BodyText"/>
      </w:pPr>
      <w:r w:rsidRPr="0082171E">
        <w:t>Currently, surgery time runs from 09:00 to 17:00 Monday to Friday with additional provision on Saturdays where demand dictates. Two 3.5 hour sessions are scheduled each day. To prov</w:t>
      </w:r>
      <w:r w:rsidR="000E2EE3">
        <w:t>ide a general perspective, 4</w:t>
      </w:r>
      <w:r w:rsidRPr="0082171E">
        <w:t xml:space="preserve"> major joint operations can be performed in a day.</w:t>
      </w:r>
      <w:r>
        <w:t xml:space="preserve"> Through working on Saturday</w:t>
      </w:r>
      <w:r w:rsidR="000E2EE3">
        <w:t>s up to 22</w:t>
      </w:r>
      <w:r>
        <w:t xml:space="preserve"> sessions can be performed in a week.</w:t>
      </w:r>
    </w:p>
    <w:p w:rsidR="0082171E" w:rsidRDefault="0082171E" w:rsidP="0082171E">
      <w:pPr>
        <w:pStyle w:val="BodyText"/>
      </w:pPr>
      <w:r>
        <w:t>From a utilisation and performance perspective the service performs extremely well against all benchmarks and KPI’s – further details in this respect can be found at Section 2.2.</w:t>
      </w:r>
    </w:p>
    <w:p w:rsidR="00740B15" w:rsidRDefault="00672414" w:rsidP="0082171E">
      <w:pPr>
        <w:pStyle w:val="BodyText"/>
      </w:pPr>
      <w:r>
        <w:t>The condition and functionality of the existing assets is below the standard expected. The tow</w:t>
      </w:r>
      <w:r w:rsidR="000E2EE3">
        <w:t>er block at VHK was constructed in 1967</w:t>
      </w:r>
      <w:r>
        <w:t xml:space="preserve"> and the existing main services infrastructure is showing signs of age, increasingly risking service provision and continuity. There is no quick fix available (i.e. localised refurbishment) that would allow the service to remain in its current location over the longer term. This investment proposal has therefore been initiated to maintain the </w:t>
      </w:r>
      <w:r w:rsidR="00740B15">
        <w:t>current service via the provision of the most effective long-term sustainable solution</w:t>
      </w:r>
      <w:r w:rsidR="00E82013">
        <w:t xml:space="preserve"> available within the constraints imposed</w:t>
      </w:r>
      <w:r w:rsidR="00740B15">
        <w:t>.</w:t>
      </w:r>
    </w:p>
    <w:p w:rsidR="00740B15" w:rsidRDefault="00740B15" w:rsidP="0082171E">
      <w:pPr>
        <w:pStyle w:val="BodyText"/>
      </w:pPr>
      <w:r>
        <w:t>Through dealing with the need for change, this investment proposal will realise a number of important benefits and these are summarised below:</w:t>
      </w:r>
    </w:p>
    <w:tbl>
      <w:tblPr>
        <w:tblW w:w="0" w:type="auto"/>
        <w:tblInd w:w="794" w:type="dxa"/>
        <w:tblLook w:val="04A0"/>
      </w:tblPr>
      <w:tblGrid>
        <w:gridCol w:w="4304"/>
        <w:gridCol w:w="284"/>
        <w:gridCol w:w="4472"/>
      </w:tblGrid>
      <w:tr w:rsidR="00652123" w:rsidTr="00BF315B">
        <w:trPr>
          <w:tblHeader/>
        </w:trPr>
        <w:tc>
          <w:tcPr>
            <w:tcW w:w="4304" w:type="dxa"/>
          </w:tcPr>
          <w:p w:rsidR="00652123" w:rsidRPr="00BF315B" w:rsidRDefault="00652123" w:rsidP="00BF315B">
            <w:pPr>
              <w:pStyle w:val="BodyText"/>
              <w:ind w:left="0"/>
              <w:rPr>
                <w:b/>
              </w:rPr>
            </w:pPr>
            <w:r w:rsidRPr="00BF315B">
              <w:rPr>
                <w:b/>
              </w:rPr>
              <w:t>Need for change</w:t>
            </w:r>
          </w:p>
        </w:tc>
        <w:tc>
          <w:tcPr>
            <w:tcW w:w="284" w:type="dxa"/>
          </w:tcPr>
          <w:p w:rsidR="00652123" w:rsidRPr="00BF315B" w:rsidRDefault="00652123" w:rsidP="00BF315B">
            <w:pPr>
              <w:pStyle w:val="BodyText"/>
              <w:ind w:left="0"/>
              <w:rPr>
                <w:b/>
              </w:rPr>
            </w:pPr>
          </w:p>
        </w:tc>
        <w:tc>
          <w:tcPr>
            <w:tcW w:w="4472" w:type="dxa"/>
          </w:tcPr>
          <w:p w:rsidR="00652123" w:rsidRPr="00BF315B" w:rsidRDefault="00652123" w:rsidP="00BF315B">
            <w:pPr>
              <w:pStyle w:val="BodyText"/>
              <w:ind w:left="0"/>
              <w:rPr>
                <w:b/>
              </w:rPr>
            </w:pPr>
            <w:r w:rsidRPr="00BF315B">
              <w:rPr>
                <w:b/>
              </w:rPr>
              <w:t>Anticipated benefits</w:t>
            </w:r>
          </w:p>
        </w:tc>
      </w:tr>
      <w:tr w:rsidR="00652123" w:rsidTr="00BF315B">
        <w:tc>
          <w:tcPr>
            <w:tcW w:w="4304" w:type="dxa"/>
          </w:tcPr>
          <w:p w:rsidR="00652123" w:rsidRPr="00BF315B" w:rsidRDefault="00652123" w:rsidP="00BF315B">
            <w:pPr>
              <w:pStyle w:val="BodyText"/>
              <w:numPr>
                <w:ilvl w:val="0"/>
                <w:numId w:val="39"/>
              </w:numPr>
              <w:ind w:left="376" w:hanging="376"/>
            </w:pPr>
            <w:r w:rsidRPr="00BF315B">
              <w:t xml:space="preserve">Current ward provision does not support infection control, safety and the overarching strategy to move towards single room accommodation.  </w:t>
            </w:r>
          </w:p>
        </w:tc>
        <w:tc>
          <w:tcPr>
            <w:tcW w:w="284" w:type="dxa"/>
          </w:tcPr>
          <w:p w:rsidR="00652123" w:rsidRPr="00BF315B" w:rsidRDefault="00652123" w:rsidP="00BF315B">
            <w:pPr>
              <w:pStyle w:val="BodyText"/>
              <w:ind w:left="0"/>
            </w:pPr>
          </w:p>
        </w:tc>
        <w:tc>
          <w:tcPr>
            <w:tcW w:w="4472" w:type="dxa"/>
          </w:tcPr>
          <w:p w:rsidR="00652123" w:rsidRPr="00BF315B" w:rsidRDefault="00652123" w:rsidP="00BF315B">
            <w:pPr>
              <w:pStyle w:val="BodyText"/>
              <w:numPr>
                <w:ilvl w:val="0"/>
                <w:numId w:val="39"/>
              </w:numPr>
              <w:ind w:left="376" w:hanging="376"/>
            </w:pPr>
            <w:r w:rsidRPr="00BF315B">
              <w:t xml:space="preserve">Positive patient experience and dignity </w:t>
            </w:r>
            <w:r w:rsidRPr="00BF315B">
              <w:rPr>
                <w:rFonts w:eastAsia="Times New Roman"/>
                <w:lang w:eastAsia="en-GB"/>
              </w:rPr>
              <w:t>respected</w:t>
            </w:r>
          </w:p>
        </w:tc>
      </w:tr>
      <w:tr w:rsidR="00652123" w:rsidTr="00BF315B">
        <w:tc>
          <w:tcPr>
            <w:tcW w:w="4304" w:type="dxa"/>
          </w:tcPr>
          <w:p w:rsidR="00652123" w:rsidRPr="00BF315B" w:rsidRDefault="00652123" w:rsidP="00BF315B">
            <w:pPr>
              <w:pStyle w:val="BodyText"/>
              <w:numPr>
                <w:ilvl w:val="0"/>
                <w:numId w:val="39"/>
              </w:numPr>
              <w:ind w:left="376" w:hanging="376"/>
            </w:pPr>
            <w:r w:rsidRPr="00BF315B">
              <w:t>Current accommodation does not support effective patient pathways / flow with bottle-necks arising.  Situation affects efficiency of service provision.</w:t>
            </w:r>
          </w:p>
        </w:tc>
        <w:tc>
          <w:tcPr>
            <w:tcW w:w="284" w:type="dxa"/>
          </w:tcPr>
          <w:p w:rsidR="00652123" w:rsidRPr="00BF315B" w:rsidRDefault="00652123" w:rsidP="00BF315B">
            <w:pPr>
              <w:pStyle w:val="BodyText"/>
              <w:ind w:left="0"/>
            </w:pPr>
          </w:p>
        </w:tc>
        <w:tc>
          <w:tcPr>
            <w:tcW w:w="4472" w:type="dxa"/>
          </w:tcPr>
          <w:p w:rsidR="00652123" w:rsidRPr="00BF315B" w:rsidRDefault="00652123" w:rsidP="00BF315B">
            <w:pPr>
              <w:pStyle w:val="BodyText"/>
              <w:numPr>
                <w:ilvl w:val="0"/>
                <w:numId w:val="39"/>
              </w:numPr>
              <w:ind w:left="376" w:hanging="376"/>
            </w:pPr>
            <w:r w:rsidRPr="00BF315B">
              <w:t>Maintain support to allow people to live independently together with life quality. Overarching benefit</w:t>
            </w:r>
          </w:p>
        </w:tc>
      </w:tr>
      <w:tr w:rsidR="00652123" w:rsidTr="00BF315B">
        <w:tc>
          <w:tcPr>
            <w:tcW w:w="4304" w:type="dxa"/>
          </w:tcPr>
          <w:p w:rsidR="00652123" w:rsidRPr="00BF315B" w:rsidRDefault="00652123" w:rsidP="00BF315B">
            <w:pPr>
              <w:pStyle w:val="BodyText"/>
              <w:numPr>
                <w:ilvl w:val="0"/>
                <w:numId w:val="39"/>
              </w:numPr>
              <w:ind w:left="376" w:hanging="376"/>
            </w:pPr>
            <w:r w:rsidRPr="00BF315B">
              <w:rPr>
                <w:rFonts w:eastAsia="Times New Roman"/>
                <w:lang w:eastAsia="en-GB"/>
              </w:rPr>
              <w:t xml:space="preserve">Current provision compromises patient dignity and quality of experience overall.  </w:t>
            </w:r>
          </w:p>
        </w:tc>
        <w:tc>
          <w:tcPr>
            <w:tcW w:w="284" w:type="dxa"/>
          </w:tcPr>
          <w:p w:rsidR="00652123" w:rsidRPr="00BF315B" w:rsidRDefault="00652123" w:rsidP="00BF315B">
            <w:pPr>
              <w:pStyle w:val="BodyText"/>
              <w:ind w:left="0"/>
            </w:pPr>
          </w:p>
        </w:tc>
        <w:tc>
          <w:tcPr>
            <w:tcW w:w="4472" w:type="dxa"/>
          </w:tcPr>
          <w:p w:rsidR="00652123" w:rsidRPr="00BF315B" w:rsidRDefault="00652123" w:rsidP="00BF315B">
            <w:pPr>
              <w:pStyle w:val="BodyText"/>
              <w:numPr>
                <w:ilvl w:val="0"/>
                <w:numId w:val="39"/>
              </w:numPr>
              <w:ind w:left="376" w:hanging="376"/>
            </w:pPr>
            <w:r w:rsidRPr="00BF315B">
              <w:t xml:space="preserve">Improves the healthcare state (condition, </w:t>
            </w:r>
            <w:r w:rsidRPr="00BF315B">
              <w:rPr>
                <w:rFonts w:eastAsia="Times New Roman"/>
                <w:lang w:eastAsia="en-GB"/>
              </w:rPr>
              <w:t>quality</w:t>
            </w:r>
            <w:r w:rsidRPr="00BF315B">
              <w:t>, perception, statutory, back-log and lifecycle)</w:t>
            </w:r>
          </w:p>
        </w:tc>
      </w:tr>
      <w:tr w:rsidR="00652123" w:rsidTr="00BF315B">
        <w:tc>
          <w:tcPr>
            <w:tcW w:w="4304" w:type="dxa"/>
          </w:tcPr>
          <w:p w:rsidR="00652123" w:rsidRPr="00BF315B" w:rsidRDefault="00652123" w:rsidP="00BF315B">
            <w:pPr>
              <w:pStyle w:val="BodyText"/>
              <w:numPr>
                <w:ilvl w:val="0"/>
                <w:numId w:val="39"/>
              </w:numPr>
              <w:ind w:left="376" w:hanging="376"/>
            </w:pPr>
            <w:r w:rsidRPr="00BF315B">
              <w:rPr>
                <w:rFonts w:eastAsia="Times New Roman"/>
                <w:lang w:eastAsia="en-GB"/>
              </w:rPr>
              <w:t>Condition of existing facilities are below the required standard to support the service over the longer term.</w:t>
            </w:r>
          </w:p>
        </w:tc>
        <w:tc>
          <w:tcPr>
            <w:tcW w:w="284" w:type="dxa"/>
          </w:tcPr>
          <w:p w:rsidR="00652123" w:rsidRPr="00BF315B" w:rsidRDefault="00652123" w:rsidP="00BF315B">
            <w:pPr>
              <w:pStyle w:val="BodyText"/>
              <w:ind w:left="0"/>
            </w:pPr>
          </w:p>
        </w:tc>
        <w:tc>
          <w:tcPr>
            <w:tcW w:w="4472" w:type="dxa"/>
          </w:tcPr>
          <w:p w:rsidR="00652123" w:rsidRPr="00BF315B" w:rsidRDefault="00652123" w:rsidP="00BF315B">
            <w:pPr>
              <w:pStyle w:val="BodyText"/>
              <w:numPr>
                <w:ilvl w:val="0"/>
                <w:numId w:val="39"/>
              </w:numPr>
              <w:ind w:left="376" w:hanging="376"/>
            </w:pPr>
            <w:r w:rsidRPr="00BF315B">
              <w:t xml:space="preserve">Minimises readmissions (post operation </w:t>
            </w:r>
            <w:r w:rsidRPr="00BF315B">
              <w:rPr>
                <w:rFonts w:eastAsia="Times New Roman"/>
                <w:lang w:eastAsia="en-GB"/>
              </w:rPr>
              <w:t>complications</w:t>
            </w:r>
            <w:r w:rsidRPr="00BF315B">
              <w:t>) and optimises timely discharge</w:t>
            </w:r>
          </w:p>
        </w:tc>
      </w:tr>
      <w:tr w:rsidR="00652123" w:rsidTr="00BF315B">
        <w:tc>
          <w:tcPr>
            <w:tcW w:w="4304" w:type="dxa"/>
          </w:tcPr>
          <w:p w:rsidR="00652123" w:rsidRPr="00BF315B" w:rsidRDefault="00652123" w:rsidP="00BF315B">
            <w:pPr>
              <w:pStyle w:val="BodyText"/>
              <w:ind w:left="0"/>
            </w:pPr>
          </w:p>
        </w:tc>
        <w:tc>
          <w:tcPr>
            <w:tcW w:w="284" w:type="dxa"/>
          </w:tcPr>
          <w:p w:rsidR="00652123" w:rsidRPr="00BF315B" w:rsidRDefault="00652123" w:rsidP="00BF315B">
            <w:pPr>
              <w:pStyle w:val="BodyText"/>
              <w:ind w:left="0"/>
            </w:pPr>
          </w:p>
        </w:tc>
        <w:tc>
          <w:tcPr>
            <w:tcW w:w="4472" w:type="dxa"/>
          </w:tcPr>
          <w:p w:rsidR="00652123" w:rsidRPr="00BF315B" w:rsidRDefault="00652123" w:rsidP="00BF315B">
            <w:pPr>
              <w:pStyle w:val="BodyText"/>
              <w:numPr>
                <w:ilvl w:val="0"/>
                <w:numId w:val="39"/>
              </w:numPr>
              <w:ind w:left="376" w:hanging="376"/>
            </w:pPr>
            <w:r w:rsidRPr="00BF315B">
              <w:t>Optimises resource usage (theatre and bed utilisation)</w:t>
            </w:r>
          </w:p>
        </w:tc>
      </w:tr>
      <w:tr w:rsidR="00652123" w:rsidTr="00BF315B">
        <w:tc>
          <w:tcPr>
            <w:tcW w:w="4304" w:type="dxa"/>
          </w:tcPr>
          <w:p w:rsidR="00652123" w:rsidRPr="00BF315B" w:rsidRDefault="00652123" w:rsidP="00BF315B">
            <w:pPr>
              <w:pStyle w:val="BodyText"/>
              <w:ind w:left="0"/>
            </w:pPr>
          </w:p>
        </w:tc>
        <w:tc>
          <w:tcPr>
            <w:tcW w:w="284" w:type="dxa"/>
          </w:tcPr>
          <w:p w:rsidR="00652123" w:rsidRPr="00BF315B" w:rsidRDefault="00652123" w:rsidP="00BF315B">
            <w:pPr>
              <w:pStyle w:val="BodyText"/>
              <w:ind w:left="0"/>
            </w:pPr>
          </w:p>
        </w:tc>
        <w:tc>
          <w:tcPr>
            <w:tcW w:w="4472" w:type="dxa"/>
          </w:tcPr>
          <w:p w:rsidR="00652123" w:rsidRPr="00BF315B" w:rsidRDefault="00652123" w:rsidP="00BF315B">
            <w:pPr>
              <w:pStyle w:val="BodyText"/>
              <w:numPr>
                <w:ilvl w:val="0"/>
                <w:numId w:val="39"/>
              </w:numPr>
              <w:ind w:left="376" w:hanging="376"/>
            </w:pPr>
            <w:r w:rsidRPr="00BF315B">
              <w:t>Improves HAI and patient safety</w:t>
            </w:r>
          </w:p>
        </w:tc>
      </w:tr>
      <w:tr w:rsidR="00652123" w:rsidTr="00BF315B">
        <w:tc>
          <w:tcPr>
            <w:tcW w:w="4304" w:type="dxa"/>
          </w:tcPr>
          <w:p w:rsidR="00652123" w:rsidRPr="00BF315B" w:rsidRDefault="00652123" w:rsidP="00BF315B">
            <w:pPr>
              <w:pStyle w:val="BodyText"/>
              <w:ind w:left="0"/>
            </w:pPr>
          </w:p>
        </w:tc>
        <w:tc>
          <w:tcPr>
            <w:tcW w:w="284" w:type="dxa"/>
          </w:tcPr>
          <w:p w:rsidR="00652123" w:rsidRPr="00BF315B" w:rsidRDefault="00652123" w:rsidP="00BF315B">
            <w:pPr>
              <w:pStyle w:val="BodyText"/>
              <w:ind w:left="0"/>
            </w:pPr>
          </w:p>
        </w:tc>
        <w:tc>
          <w:tcPr>
            <w:tcW w:w="4472" w:type="dxa"/>
          </w:tcPr>
          <w:p w:rsidR="00652123" w:rsidRPr="00BF315B" w:rsidRDefault="00652123" w:rsidP="00BF315B">
            <w:pPr>
              <w:pStyle w:val="BodyText"/>
              <w:keepNext/>
              <w:numPr>
                <w:ilvl w:val="0"/>
                <w:numId w:val="39"/>
              </w:numPr>
              <w:ind w:left="376" w:hanging="376"/>
            </w:pPr>
            <w:r w:rsidRPr="00BF315B">
              <w:t>Community benefits realised from implementation of the investment proposal.</w:t>
            </w:r>
          </w:p>
        </w:tc>
      </w:tr>
    </w:tbl>
    <w:p w:rsidR="00652123" w:rsidRPr="00652123" w:rsidRDefault="007C784C" w:rsidP="007C784C">
      <w:pPr>
        <w:pStyle w:val="Caption"/>
        <w:ind w:left="720" w:firstLine="74"/>
      </w:pPr>
      <w:r>
        <w:t xml:space="preserve">Table </w:t>
      </w:r>
      <w:r w:rsidR="006A465C">
        <w:fldChar w:fldCharType="begin"/>
      </w:r>
      <w:r w:rsidR="0018002D">
        <w:instrText xml:space="preserve"> SEQ Table \* ARABIC </w:instrText>
      </w:r>
      <w:r w:rsidR="006A465C">
        <w:fldChar w:fldCharType="separate"/>
      </w:r>
      <w:r w:rsidR="007C7C79">
        <w:rPr>
          <w:noProof/>
        </w:rPr>
        <w:t>1</w:t>
      </w:r>
      <w:r w:rsidR="006A465C">
        <w:rPr>
          <w:noProof/>
        </w:rPr>
        <w:fldChar w:fldCharType="end"/>
      </w:r>
      <w:r>
        <w:t xml:space="preserve"> - Need for Change and Benefits</w:t>
      </w:r>
    </w:p>
    <w:p w:rsidR="006D09C7" w:rsidRDefault="006D09C7" w:rsidP="006D09C7">
      <w:pPr>
        <w:pStyle w:val="Heading3"/>
      </w:pPr>
      <w:r>
        <w:t>Opportunities</w:t>
      </w:r>
    </w:p>
    <w:p w:rsidR="00072079" w:rsidRDefault="009D7555" w:rsidP="006D09C7">
      <w:pPr>
        <w:pStyle w:val="BodyText"/>
      </w:pPr>
      <w:r>
        <w:t xml:space="preserve">In reviewing the current </w:t>
      </w:r>
      <w:r w:rsidR="00A53384">
        <w:t>arrangements and considering the need for change surrou</w:t>
      </w:r>
      <w:r w:rsidR="00461FA5">
        <w:t xml:space="preserve">nding this investment proposal </w:t>
      </w:r>
      <w:r w:rsidR="00A53384">
        <w:t>potential opportunities</w:t>
      </w:r>
      <w:r w:rsidR="00461FA5">
        <w:t xml:space="preserve"> were highlighted</w:t>
      </w:r>
      <w:r w:rsidR="00072079">
        <w:t xml:space="preserve">. </w:t>
      </w:r>
    </w:p>
    <w:p w:rsidR="00F338A7" w:rsidRDefault="00072079" w:rsidP="00AC3FF9">
      <w:pPr>
        <w:pStyle w:val="BodyText"/>
      </w:pPr>
      <w:r>
        <w:t>I</w:t>
      </w:r>
      <w:r w:rsidR="00A53384">
        <w:t>n dealing with the underlying need for change, this investment proposal also seeks to take advantage of an opportunity to increase service capacity to cater for future local demand projections</w:t>
      </w:r>
      <w:r w:rsidR="00EB1F42">
        <w:t>.</w:t>
      </w:r>
      <w:r w:rsidR="000767EB">
        <w:t xml:space="preserve"> This proposal is in sync </w:t>
      </w:r>
      <w:r w:rsidR="00AC3FF9">
        <w:t xml:space="preserve">Regionally where </w:t>
      </w:r>
      <w:r w:rsidR="00EB1F42">
        <w:t>NHS Lothian and Tayside</w:t>
      </w:r>
      <w:r w:rsidR="00AC3FF9">
        <w:t xml:space="preserve"> </w:t>
      </w:r>
      <w:r w:rsidR="00EB1F42">
        <w:t>are planning their own future provision for elective orthopaedic care. As such, NHS Fife must provide enough future capacity to deal with elective orthopaedic care locally</w:t>
      </w:r>
      <w:r w:rsidR="0099305D">
        <w:t xml:space="preserve"> as no provision has been built into the East Region elective centre I</w:t>
      </w:r>
      <w:r w:rsidR="009C5EA1">
        <w:t>nitial Agreement</w:t>
      </w:r>
      <w:r w:rsidR="0099305D">
        <w:t>.</w:t>
      </w:r>
      <w:r w:rsidR="00EB1F42">
        <w:t xml:space="preserve"> </w:t>
      </w:r>
    </w:p>
    <w:p w:rsidR="00191B75" w:rsidRDefault="0091321A" w:rsidP="009D7555">
      <w:pPr>
        <w:pStyle w:val="BodyText"/>
      </w:pPr>
      <w:r>
        <w:t xml:space="preserve">In high level terms, the net effect of future proofing to align supply with demand is that instead on simply replicating </w:t>
      </w:r>
      <w:r w:rsidR="009C5EA1">
        <w:t>two</w:t>
      </w:r>
      <w:r>
        <w:t xml:space="preserve"> theatres a 24</w:t>
      </w:r>
      <w:r w:rsidR="00EB1F42">
        <w:t>-</w:t>
      </w:r>
      <w:r>
        <w:t>bed ward and supporting accommodation this business</w:t>
      </w:r>
      <w:r w:rsidR="0072561F">
        <w:t xml:space="preserve"> case calls for </w:t>
      </w:r>
      <w:r w:rsidR="009C5EA1">
        <w:t>three</w:t>
      </w:r>
      <w:r w:rsidR="0072561F">
        <w:t xml:space="preserve"> theatres, a 34</w:t>
      </w:r>
      <w:r w:rsidR="00EB1F42">
        <w:t>-</w:t>
      </w:r>
      <w:r>
        <w:t>bed ward and supporting accommodation.</w:t>
      </w:r>
      <w:r w:rsidR="00EB1F42">
        <w:t xml:space="preserve"> </w:t>
      </w:r>
      <w:r w:rsidR="0099305D">
        <w:t>This is supported by the DCAQ work that was carried out by the regional orthopaedic work stream.</w:t>
      </w:r>
      <w:ins w:id="5" w:author="Ben Johnston" w:date="2018-11-09T15:55:00Z">
        <w:r w:rsidR="009C5EA1">
          <w:t xml:space="preserve"> </w:t>
        </w:r>
      </w:ins>
      <w:r w:rsidR="00EB1F42">
        <w:t>The GIRFT review (</w:t>
      </w:r>
      <w:r w:rsidR="0005301E">
        <w:t>November</w:t>
      </w:r>
      <w:r w:rsidR="00EB1F42">
        <w:t xml:space="preserve"> 201</w:t>
      </w:r>
      <w:r w:rsidR="0005301E">
        <w:t>5</w:t>
      </w:r>
      <w:r w:rsidR="00EB1F42">
        <w:t xml:space="preserve">) made recommendations for </w:t>
      </w:r>
      <w:r w:rsidR="00191B75">
        <w:t xml:space="preserve">additional staffing and a third theatre and to respond to this requirement for two additional consultants have been identified in the 2021 workforce plan. A third theatre will help to utilise this additional planned resource. </w:t>
      </w:r>
    </w:p>
    <w:p w:rsidR="00EE48F6" w:rsidRDefault="006D09C7" w:rsidP="00E40300">
      <w:pPr>
        <w:pStyle w:val="BodyText"/>
      </w:pPr>
      <w:r>
        <w:t>In addition to the opportunity not</w:t>
      </w:r>
      <w:r w:rsidR="00956F6B">
        <w:t>ed above another key aspect</w:t>
      </w:r>
      <w:r>
        <w:t xml:space="preserve"> relates to the long-term benefit of being able to progressively re-provid</w:t>
      </w:r>
      <w:r w:rsidR="00956F6B">
        <w:t>e all clinical services</w:t>
      </w:r>
      <w:r>
        <w:t xml:space="preserve"> within the tower block at VHK.</w:t>
      </w:r>
      <w:r w:rsidR="00B50C25">
        <w:t xml:space="preserve"> The condition and clinical functionality of the tower block is unsustainable over the longer term. </w:t>
      </w:r>
      <w:r w:rsidR="002B70B8">
        <w:t xml:space="preserve">The estimated capital cost </w:t>
      </w:r>
      <w:r w:rsidR="00B50C25">
        <w:t>to deal with significant clinical backlog within the tower block</w:t>
      </w:r>
      <w:r w:rsidR="002B70B8">
        <w:t xml:space="preserve"> is </w:t>
      </w:r>
      <w:r w:rsidR="002B70B8" w:rsidRPr="00BB718D">
        <w:rPr>
          <w:color w:val="0F243E" w:themeColor="text2" w:themeShade="80"/>
          <w:highlight w:val="black"/>
        </w:rPr>
        <w:t>£25m</w:t>
      </w:r>
      <w:r w:rsidR="002B70B8">
        <w:t>,</w:t>
      </w:r>
      <w:r w:rsidR="00E04F58">
        <w:t xml:space="preserve"> of which </w:t>
      </w:r>
      <w:r w:rsidR="00B50C25" w:rsidRPr="00BB718D">
        <w:rPr>
          <w:color w:val="0F243E" w:themeColor="text2" w:themeShade="80"/>
          <w:highlight w:val="black"/>
        </w:rPr>
        <w:t>£20m</w:t>
      </w:r>
      <w:r w:rsidR="00E04F58">
        <w:t xml:space="preserve"> relates to repairing </w:t>
      </w:r>
      <w:r w:rsidR="00B50C25">
        <w:t xml:space="preserve">the external fabric which has reached the end of its life. Through re-providing clinical </w:t>
      </w:r>
      <w:r w:rsidR="00E04F58">
        <w:t xml:space="preserve">services, the Board will be </w:t>
      </w:r>
      <w:r w:rsidR="002B70B8">
        <w:t>better</w:t>
      </w:r>
      <w:r w:rsidR="00E04F58">
        <w:t xml:space="preserve"> positioned to implement an option appraisal for the tower block within the context of a VHK masterplan. </w:t>
      </w:r>
      <w:r>
        <w:t xml:space="preserve"> </w:t>
      </w:r>
      <w:r w:rsidR="0091321A">
        <w:t xml:space="preserve">  </w:t>
      </w:r>
    </w:p>
    <w:p w:rsidR="00EE48F6" w:rsidRDefault="00EE48F6" w:rsidP="00E40300">
      <w:pPr>
        <w:pStyle w:val="BodyText"/>
      </w:pPr>
    </w:p>
    <w:p w:rsidR="00EE48F6" w:rsidRDefault="00EE48F6" w:rsidP="00E40300">
      <w:pPr>
        <w:pStyle w:val="BodyText"/>
      </w:pPr>
    </w:p>
    <w:p w:rsidR="00EE48F6" w:rsidRDefault="00EE48F6" w:rsidP="00E40300">
      <w:pPr>
        <w:pStyle w:val="BodyText"/>
      </w:pPr>
    </w:p>
    <w:p w:rsidR="00EE48F6" w:rsidRDefault="00EE48F6" w:rsidP="00E40300">
      <w:pPr>
        <w:pStyle w:val="BodyText"/>
      </w:pPr>
    </w:p>
    <w:p w:rsidR="009D7555" w:rsidRPr="009D7555" w:rsidRDefault="00461FA5" w:rsidP="00E40300">
      <w:pPr>
        <w:pStyle w:val="BodyText"/>
      </w:pPr>
      <w:r>
        <w:t xml:space="preserve">  </w:t>
      </w:r>
      <w:r w:rsidR="00A53384">
        <w:t xml:space="preserve">  </w:t>
      </w:r>
    </w:p>
    <w:p w:rsidR="00740B15" w:rsidRDefault="00E82013" w:rsidP="00E82013">
      <w:pPr>
        <w:pStyle w:val="Heading2"/>
      </w:pPr>
      <w:bookmarkStart w:id="6" w:name="_Toc529796884"/>
      <w:r>
        <w:t>Economic Case</w:t>
      </w:r>
      <w:bookmarkEnd w:id="6"/>
    </w:p>
    <w:p w:rsidR="00E40300" w:rsidRDefault="00E82013" w:rsidP="00256B2B">
      <w:pPr>
        <w:pStyle w:val="BodyText"/>
      </w:pPr>
      <w:proofErr w:type="gramStart"/>
      <w:r>
        <w:t>A long list of possible options were</w:t>
      </w:r>
      <w:proofErr w:type="gramEnd"/>
      <w:r>
        <w:t xml:space="preserve"> considered in a workshop environment</w:t>
      </w:r>
      <w:r w:rsidR="002B70B8">
        <w:t xml:space="preserve"> involving</w:t>
      </w:r>
      <w:r w:rsidR="00C76FB9">
        <w:t xml:space="preserve"> key stakeholder.</w:t>
      </w:r>
      <w:r>
        <w:t xml:space="preserve"> This exercise allowed the team to consider a wide range of possibilities which were then refined into 5 shortlist</w:t>
      </w:r>
      <w:r w:rsidR="009D7555">
        <w:t>ed options</w:t>
      </w:r>
      <w:r>
        <w:t>.</w:t>
      </w:r>
      <w:r w:rsidR="00E40300">
        <w:t xml:space="preserve"> </w:t>
      </w:r>
      <w:r w:rsidRPr="00256B2B">
        <w:t>Th</w:t>
      </w:r>
      <w:r w:rsidR="002650BF" w:rsidRPr="00256B2B">
        <w:t>e advantages</w:t>
      </w:r>
      <w:r w:rsidRPr="00256B2B">
        <w:t xml:space="preserve"> and disadvantages of each option were then </w:t>
      </w:r>
      <w:r w:rsidR="002B70B8">
        <w:t>considered</w:t>
      </w:r>
      <w:r w:rsidRPr="00256B2B">
        <w:t xml:space="preserve"> together with anticipated affordability. A preferred option was identified to take forward to the OBC stage and that is </w:t>
      </w:r>
      <w:r w:rsidRPr="00256B2B">
        <w:rPr>
          <w:b/>
        </w:rPr>
        <w:t>to</w:t>
      </w:r>
      <w:r w:rsidR="00256B2B" w:rsidRPr="00256B2B">
        <w:rPr>
          <w:b/>
        </w:rPr>
        <w:t xml:space="preserve"> provide a new-build facility at VHK to meet the current requirements together with added capacity for future demand projections.</w:t>
      </w:r>
      <w:r w:rsidR="00256B2B" w:rsidRPr="00256B2B">
        <w:t xml:space="preserve"> </w:t>
      </w:r>
      <w:r w:rsidR="00B75305" w:rsidRPr="00256B2B">
        <w:t>The anticipated cost for this op</w:t>
      </w:r>
      <w:r w:rsidR="00256B2B">
        <w:t>tion is</w:t>
      </w:r>
      <w:r w:rsidR="00B75305" w:rsidRPr="00256B2B">
        <w:t xml:space="preserve"> outlined in the table below. </w:t>
      </w:r>
    </w:p>
    <w:tbl>
      <w:tblPr>
        <w:tblW w:w="6010" w:type="dxa"/>
        <w:tblInd w:w="1465" w:type="dxa"/>
        <w:tblLayout w:type="fixed"/>
        <w:tblLook w:val="04A0"/>
      </w:tblPr>
      <w:tblGrid>
        <w:gridCol w:w="4026"/>
        <w:gridCol w:w="1984"/>
      </w:tblGrid>
      <w:tr w:rsidR="00B75305" w:rsidRPr="002D4311" w:rsidTr="00735A51">
        <w:tc>
          <w:tcPr>
            <w:tcW w:w="4026" w:type="dxa"/>
            <w:shd w:val="clear" w:color="auto" w:fill="1E4479"/>
            <w:vAlign w:val="center"/>
          </w:tcPr>
          <w:p w:rsidR="00B75305" w:rsidRPr="00BF315B" w:rsidRDefault="00B75305" w:rsidP="002D4311">
            <w:pPr>
              <w:pStyle w:val="BodyText"/>
              <w:spacing w:after="0"/>
              <w:ind w:left="0"/>
              <w:rPr>
                <w:rFonts w:eastAsia="Times New Roman"/>
                <w:b/>
                <w:color w:val="FFFFFF"/>
                <w:lang w:eastAsia="en-GB"/>
              </w:rPr>
            </w:pPr>
            <w:r w:rsidRPr="00BF315B">
              <w:rPr>
                <w:rFonts w:eastAsia="Times New Roman"/>
                <w:b/>
                <w:color w:val="FFFFFF"/>
                <w:lang w:eastAsia="en-GB"/>
              </w:rPr>
              <w:t>Description</w:t>
            </w:r>
          </w:p>
        </w:tc>
        <w:tc>
          <w:tcPr>
            <w:tcW w:w="1984" w:type="dxa"/>
            <w:shd w:val="clear" w:color="auto" w:fill="1E4479"/>
            <w:vAlign w:val="center"/>
          </w:tcPr>
          <w:p w:rsidR="00B75305" w:rsidRPr="00BF315B" w:rsidRDefault="00B75305" w:rsidP="00256B2B">
            <w:pPr>
              <w:pStyle w:val="BodyText"/>
              <w:spacing w:after="0"/>
              <w:ind w:left="0"/>
              <w:jc w:val="center"/>
              <w:rPr>
                <w:rFonts w:eastAsia="Times New Roman"/>
                <w:b/>
                <w:color w:val="FFFFFF"/>
                <w:lang w:eastAsia="en-GB"/>
              </w:rPr>
            </w:pPr>
            <w:r w:rsidRPr="00BF315B">
              <w:rPr>
                <w:rFonts w:eastAsia="Times New Roman"/>
                <w:b/>
                <w:color w:val="FFFFFF"/>
                <w:lang w:eastAsia="en-GB"/>
              </w:rPr>
              <w:t>Cost (£)</w:t>
            </w:r>
          </w:p>
        </w:tc>
      </w:tr>
      <w:tr w:rsidR="00932A2C" w:rsidRPr="002D4311" w:rsidTr="00735A51">
        <w:tc>
          <w:tcPr>
            <w:tcW w:w="4026" w:type="dxa"/>
            <w:tcBorders>
              <w:top w:val="nil"/>
              <w:left w:val="nil"/>
              <w:bottom w:val="nil"/>
              <w:right w:val="nil"/>
              <w:tl2br w:val="nil"/>
              <w:tr2bl w:val="nil"/>
            </w:tcBorders>
            <w:shd w:val="clear" w:color="auto" w:fill="EBEDEE"/>
          </w:tcPr>
          <w:p w:rsidR="00932A2C" w:rsidRPr="00BB6301" w:rsidRDefault="00932A2C" w:rsidP="00932A2C">
            <w:pPr>
              <w:pStyle w:val="BodyText"/>
              <w:ind w:left="0"/>
              <w:rPr>
                <w:rFonts w:eastAsia="Times New Roman"/>
                <w:lang w:eastAsia="en-GB"/>
              </w:rPr>
            </w:pPr>
            <w:r w:rsidRPr="00BB6301">
              <w:rPr>
                <w:rFonts w:eastAsia="Times New Roman"/>
                <w:lang w:eastAsia="en-GB"/>
              </w:rPr>
              <w:t>Capital cost</w:t>
            </w:r>
          </w:p>
        </w:tc>
        <w:tc>
          <w:tcPr>
            <w:tcW w:w="1984" w:type="dxa"/>
            <w:tcBorders>
              <w:top w:val="nil"/>
              <w:left w:val="nil"/>
              <w:bottom w:val="nil"/>
              <w:right w:val="nil"/>
              <w:tl2br w:val="nil"/>
              <w:tr2bl w:val="nil"/>
            </w:tcBorders>
            <w:shd w:val="clear" w:color="auto" w:fill="EBEDEE"/>
          </w:tcPr>
          <w:p w:rsidR="00932A2C" w:rsidRPr="00BB718D" w:rsidRDefault="00932A2C" w:rsidP="00932A2C">
            <w:pPr>
              <w:jc w:val="center"/>
              <w:rPr>
                <w:color w:val="0F243E" w:themeColor="text2" w:themeShade="80"/>
                <w:highlight w:val="black"/>
              </w:rPr>
            </w:pPr>
            <w:r w:rsidRPr="00BB718D">
              <w:rPr>
                <w:color w:val="0F243E" w:themeColor="text2" w:themeShade="80"/>
                <w:highlight w:val="black"/>
              </w:rPr>
              <w:t>£28,258,368</w:t>
            </w:r>
          </w:p>
        </w:tc>
      </w:tr>
      <w:tr w:rsidR="00932A2C" w:rsidRPr="002D4311" w:rsidTr="00735A51">
        <w:tc>
          <w:tcPr>
            <w:tcW w:w="4026" w:type="dxa"/>
            <w:tcBorders>
              <w:top w:val="nil"/>
              <w:left w:val="nil"/>
              <w:bottom w:val="nil"/>
              <w:right w:val="nil"/>
              <w:tl2br w:val="nil"/>
              <w:tr2bl w:val="nil"/>
            </w:tcBorders>
          </w:tcPr>
          <w:p w:rsidR="00932A2C" w:rsidRPr="00BB6301" w:rsidRDefault="00932A2C" w:rsidP="00932A2C">
            <w:pPr>
              <w:pStyle w:val="BodyText"/>
              <w:ind w:left="0"/>
              <w:rPr>
                <w:rFonts w:eastAsia="Times New Roman"/>
                <w:lang w:eastAsia="en-GB"/>
              </w:rPr>
            </w:pPr>
            <w:r w:rsidRPr="00BB6301">
              <w:rPr>
                <w:rFonts w:eastAsia="Times New Roman"/>
                <w:lang w:eastAsia="en-GB"/>
              </w:rPr>
              <w:t>Whole life capital costs (30 years)</w:t>
            </w:r>
          </w:p>
        </w:tc>
        <w:tc>
          <w:tcPr>
            <w:tcW w:w="1984" w:type="dxa"/>
            <w:tcBorders>
              <w:top w:val="nil"/>
              <w:left w:val="nil"/>
              <w:bottom w:val="nil"/>
              <w:right w:val="nil"/>
              <w:tl2br w:val="nil"/>
              <w:tr2bl w:val="nil"/>
            </w:tcBorders>
          </w:tcPr>
          <w:p w:rsidR="00932A2C" w:rsidRPr="00BB718D" w:rsidRDefault="00932A2C" w:rsidP="00932A2C">
            <w:pPr>
              <w:jc w:val="center"/>
              <w:rPr>
                <w:color w:val="0F243E" w:themeColor="text2" w:themeShade="80"/>
                <w:highlight w:val="black"/>
              </w:rPr>
            </w:pPr>
            <w:r w:rsidRPr="00BB718D">
              <w:rPr>
                <w:color w:val="0F243E" w:themeColor="text2" w:themeShade="80"/>
                <w:highlight w:val="black"/>
              </w:rPr>
              <w:t>£14,208,000</w:t>
            </w:r>
          </w:p>
        </w:tc>
      </w:tr>
      <w:tr w:rsidR="00932A2C" w:rsidRPr="002D4311" w:rsidTr="00735A51">
        <w:tc>
          <w:tcPr>
            <w:tcW w:w="4026" w:type="dxa"/>
            <w:tcBorders>
              <w:top w:val="nil"/>
              <w:left w:val="nil"/>
              <w:bottom w:val="nil"/>
              <w:right w:val="nil"/>
              <w:tl2br w:val="nil"/>
              <w:tr2bl w:val="nil"/>
            </w:tcBorders>
            <w:shd w:val="clear" w:color="auto" w:fill="EBEDEE"/>
          </w:tcPr>
          <w:p w:rsidR="00932A2C" w:rsidRPr="00932A2C" w:rsidRDefault="00932A2C" w:rsidP="00932A2C">
            <w:pPr>
              <w:pStyle w:val="BodyText"/>
              <w:ind w:left="0"/>
              <w:rPr>
                <w:rFonts w:eastAsia="Times New Roman"/>
                <w:lang w:eastAsia="en-GB"/>
              </w:rPr>
            </w:pPr>
            <w:r w:rsidRPr="00932A2C">
              <w:rPr>
                <w:rFonts w:eastAsia="Times New Roman"/>
                <w:lang w:eastAsia="en-GB"/>
              </w:rPr>
              <w:t>Whole life operating costs</w:t>
            </w:r>
          </w:p>
        </w:tc>
        <w:tc>
          <w:tcPr>
            <w:tcW w:w="1984" w:type="dxa"/>
            <w:tcBorders>
              <w:top w:val="nil"/>
              <w:left w:val="nil"/>
              <w:bottom w:val="nil"/>
              <w:right w:val="nil"/>
              <w:tl2br w:val="nil"/>
              <w:tr2bl w:val="nil"/>
            </w:tcBorders>
            <w:shd w:val="clear" w:color="auto" w:fill="EBEDEE"/>
          </w:tcPr>
          <w:p w:rsidR="00932A2C" w:rsidRPr="00BB718D" w:rsidRDefault="00932A2C" w:rsidP="00932A2C">
            <w:pPr>
              <w:jc w:val="center"/>
              <w:rPr>
                <w:color w:val="0F243E" w:themeColor="text2" w:themeShade="80"/>
                <w:highlight w:val="black"/>
              </w:rPr>
            </w:pPr>
            <w:r w:rsidRPr="00BB718D">
              <w:rPr>
                <w:color w:val="0F243E" w:themeColor="text2" w:themeShade="80"/>
                <w:highlight w:val="black"/>
              </w:rPr>
              <w:t>£12,432,000</w:t>
            </w:r>
          </w:p>
        </w:tc>
      </w:tr>
      <w:tr w:rsidR="00932A2C" w:rsidRPr="002D4311" w:rsidTr="00735A51">
        <w:tc>
          <w:tcPr>
            <w:tcW w:w="4026" w:type="dxa"/>
            <w:tcBorders>
              <w:top w:val="nil"/>
              <w:left w:val="nil"/>
              <w:bottom w:val="nil"/>
              <w:right w:val="nil"/>
              <w:tl2br w:val="nil"/>
              <w:tr2bl w:val="nil"/>
            </w:tcBorders>
          </w:tcPr>
          <w:p w:rsidR="00932A2C" w:rsidRPr="00932A2C" w:rsidRDefault="00932A2C" w:rsidP="00932A2C">
            <w:pPr>
              <w:pStyle w:val="BodyText"/>
              <w:ind w:left="0"/>
              <w:rPr>
                <w:rFonts w:eastAsia="Times New Roman"/>
                <w:lang w:eastAsia="en-GB"/>
              </w:rPr>
            </w:pPr>
            <w:r w:rsidRPr="00932A2C">
              <w:rPr>
                <w:rFonts w:eastAsia="Times New Roman"/>
                <w:lang w:eastAsia="en-GB"/>
              </w:rPr>
              <w:t>Estimated net present value of costs</w:t>
            </w:r>
          </w:p>
        </w:tc>
        <w:tc>
          <w:tcPr>
            <w:tcW w:w="1984" w:type="dxa"/>
            <w:tcBorders>
              <w:top w:val="nil"/>
              <w:left w:val="nil"/>
              <w:bottom w:val="nil"/>
              <w:right w:val="nil"/>
              <w:tl2br w:val="nil"/>
              <w:tr2bl w:val="nil"/>
            </w:tcBorders>
          </w:tcPr>
          <w:p w:rsidR="00932A2C" w:rsidRPr="00BB718D" w:rsidRDefault="00932A2C" w:rsidP="00932A2C">
            <w:pPr>
              <w:jc w:val="center"/>
              <w:rPr>
                <w:color w:val="0F243E" w:themeColor="text2" w:themeShade="80"/>
                <w:highlight w:val="black"/>
              </w:rPr>
            </w:pPr>
            <w:r w:rsidRPr="00BB718D">
              <w:rPr>
                <w:color w:val="0F243E" w:themeColor="text2" w:themeShade="80"/>
                <w:highlight w:val="black"/>
              </w:rPr>
              <w:t>£30,394,330</w:t>
            </w:r>
          </w:p>
        </w:tc>
      </w:tr>
    </w:tbl>
    <w:p w:rsidR="00256B2B" w:rsidRPr="00256B2B" w:rsidRDefault="00B75305" w:rsidP="00D94422">
      <w:pPr>
        <w:pStyle w:val="Caption"/>
        <w:ind w:left="1440"/>
      </w:pPr>
      <w:r>
        <w:t xml:space="preserve">Table </w:t>
      </w:r>
      <w:r w:rsidR="006A465C">
        <w:fldChar w:fldCharType="begin"/>
      </w:r>
      <w:r w:rsidR="0018002D">
        <w:instrText xml:space="preserve"> SEQ Table \* ARABIC </w:instrText>
      </w:r>
      <w:r w:rsidR="006A465C">
        <w:fldChar w:fldCharType="separate"/>
      </w:r>
      <w:r w:rsidR="007C7C79">
        <w:rPr>
          <w:noProof/>
        </w:rPr>
        <w:t>2</w:t>
      </w:r>
      <w:r w:rsidR="006A465C">
        <w:rPr>
          <w:noProof/>
        </w:rPr>
        <w:fldChar w:fldCharType="end"/>
      </w:r>
      <w:r w:rsidR="00D94422">
        <w:t xml:space="preserve"> - Preferred Option Costs</w:t>
      </w:r>
    </w:p>
    <w:p w:rsidR="00B75305" w:rsidRDefault="00B75305" w:rsidP="0088596D">
      <w:pPr>
        <w:pStyle w:val="Heading2"/>
      </w:pPr>
      <w:bookmarkStart w:id="7" w:name="_Toc529796885"/>
      <w:r>
        <w:t>Commercial, Financial and Management Cases</w:t>
      </w:r>
      <w:bookmarkEnd w:id="7"/>
    </w:p>
    <w:p w:rsidR="0088596D" w:rsidRDefault="00B75305" w:rsidP="00B75305">
      <w:pPr>
        <w:pStyle w:val="BodyText"/>
      </w:pPr>
      <w:r>
        <w:t xml:space="preserve">It is envisaged that the project will be procured through </w:t>
      </w:r>
      <w:r w:rsidR="0088596D">
        <w:t>HFS Frameworks utilising a PSCP (Contractor) and PSC’s (Consultants). The form of contract will either be NEC3 Option A (fixed price) or C (incentivised target price).</w:t>
      </w:r>
    </w:p>
    <w:p w:rsidR="0088596D" w:rsidRDefault="002B70B8" w:rsidP="00B75305">
      <w:pPr>
        <w:pStyle w:val="BodyText"/>
      </w:pPr>
      <w:r>
        <w:t>Predicated on the availability of project capital funding from SGHSCD, t</w:t>
      </w:r>
      <w:r w:rsidR="0088596D">
        <w:t>he Board is prepared financially</w:t>
      </w:r>
      <w:r>
        <w:t>,</w:t>
      </w:r>
      <w:r w:rsidR="0088596D">
        <w:t xml:space="preserve"> and from a management context</w:t>
      </w:r>
      <w:r>
        <w:t>,</w:t>
      </w:r>
      <w:r w:rsidR="0088596D">
        <w:t xml:space="preserve"> to take this project forward with appropriate governance arrangements in place. </w:t>
      </w:r>
    </w:p>
    <w:p w:rsidR="0088596D" w:rsidRDefault="0088596D" w:rsidP="0088596D">
      <w:pPr>
        <w:pStyle w:val="Heading2"/>
      </w:pPr>
      <w:bookmarkStart w:id="8" w:name="_Toc529796886"/>
      <w:r>
        <w:t>Conclusion and Recommendations</w:t>
      </w:r>
      <w:bookmarkEnd w:id="8"/>
    </w:p>
    <w:p w:rsidR="002650BF" w:rsidRDefault="0088596D" w:rsidP="0088596D">
      <w:pPr>
        <w:pStyle w:val="BodyText"/>
      </w:pPr>
      <w:r>
        <w:t>This investment proposal is</w:t>
      </w:r>
      <w:r w:rsidR="002B70B8">
        <w:t xml:space="preserve"> a key priority for NHS Fife, to ensure and protect the provision of</w:t>
      </w:r>
      <w:r w:rsidR="00C76FB9">
        <w:t xml:space="preserve"> </w:t>
      </w:r>
      <w:r>
        <w:t>a high performing</w:t>
      </w:r>
      <w:r w:rsidR="002B70B8">
        <w:t xml:space="preserve">, </w:t>
      </w:r>
      <w:r w:rsidR="00EE0DAC">
        <w:t xml:space="preserve">essential clinical </w:t>
      </w:r>
      <w:r>
        <w:t>service over the longer term</w:t>
      </w:r>
      <w:r w:rsidR="00EE0DAC">
        <w:t>.</w:t>
      </w:r>
      <w:r w:rsidR="0045455A">
        <w:t xml:space="preserve"> The preferred option will</w:t>
      </w:r>
      <w:r>
        <w:t xml:space="preserve"> provide the Board w</w:t>
      </w:r>
      <w:r w:rsidR="00294DD7">
        <w:t>ith an opportunity</w:t>
      </w:r>
      <w:r w:rsidR="00E40300">
        <w:t xml:space="preserve"> to</w:t>
      </w:r>
      <w:r w:rsidR="00294DD7">
        <w:t xml:space="preserve"> plan for the future ensuring that the service is robust enough to offer the necessary supply to meet the projected local future demand</w:t>
      </w:r>
      <w:r w:rsidR="00EE0DAC">
        <w:t xml:space="preserve"> and to provide a safe, effective and person</w:t>
      </w:r>
      <w:r w:rsidR="00E11B9F">
        <w:t>-</w:t>
      </w:r>
      <w:r w:rsidR="00EE0DAC">
        <w:t>centred orthopaedic service</w:t>
      </w:r>
      <w:r w:rsidR="00294DD7">
        <w:t>.</w:t>
      </w:r>
      <w:r w:rsidR="0045455A">
        <w:t xml:space="preserve"> In addition, the preferred option will contribute towards decanting clinical services from within the tower block at VHK unlocking future options within the context of the site masterplan. </w:t>
      </w:r>
    </w:p>
    <w:p w:rsidR="0088596D" w:rsidRPr="0088596D" w:rsidRDefault="002650BF" w:rsidP="0088596D">
      <w:pPr>
        <w:pStyle w:val="BodyText"/>
      </w:pPr>
      <w:r>
        <w:t>Approval of this IA</w:t>
      </w:r>
      <w:r w:rsidRPr="002650BF">
        <w:t xml:space="preserve"> will ensure that progress can be made </w:t>
      </w:r>
      <w:r>
        <w:t>at pace towards the development</w:t>
      </w:r>
      <w:r w:rsidRPr="002650BF">
        <w:t xml:space="preserve"> of this critical project.</w:t>
      </w:r>
    </w:p>
    <w:p w:rsidR="0082171E" w:rsidRPr="0082171E" w:rsidRDefault="0082171E" w:rsidP="00E60857">
      <w:pPr>
        <w:pStyle w:val="Heading3"/>
        <w:numPr>
          <w:ilvl w:val="0"/>
          <w:numId w:val="0"/>
        </w:numPr>
        <w:ind w:left="794"/>
        <w:sectPr w:rsidR="0082171E" w:rsidRPr="0082171E" w:rsidSect="00652123">
          <w:pgSz w:w="11906" w:h="16838" w:code="9"/>
          <w:pgMar w:top="2835" w:right="1021" w:bottom="1134" w:left="1021" w:header="992" w:footer="561" w:gutter="0"/>
          <w:cols w:space="708"/>
          <w:docGrid w:linePitch="360"/>
        </w:sectPr>
      </w:pPr>
    </w:p>
    <w:p w:rsidR="00D77E36" w:rsidRDefault="00872C78" w:rsidP="00020EB3">
      <w:pPr>
        <w:pStyle w:val="Heading1"/>
      </w:pPr>
      <w:bookmarkStart w:id="9" w:name="_Toc529796887"/>
      <w:r>
        <w:t>Strategic Case</w:t>
      </w:r>
      <w:bookmarkEnd w:id="9"/>
    </w:p>
    <w:p w:rsidR="00020EB3" w:rsidRDefault="00020EB3" w:rsidP="00020EB3">
      <w:pPr>
        <w:pStyle w:val="Heading2"/>
      </w:pPr>
      <w:bookmarkStart w:id="10" w:name="_Toc529796888"/>
      <w:r>
        <w:t>Description of Existing Service</w:t>
      </w:r>
      <w:bookmarkEnd w:id="10"/>
    </w:p>
    <w:p w:rsidR="00B72030" w:rsidRPr="00020EB3" w:rsidRDefault="004254F4" w:rsidP="00B72030">
      <w:pPr>
        <w:pStyle w:val="BodyText"/>
      </w:pPr>
      <w:r>
        <w:t>The service affected by this proposal is</w:t>
      </w:r>
      <w:r w:rsidR="00F654AA">
        <w:t xml:space="preserve"> the Fife Elective</w:t>
      </w:r>
      <w:r>
        <w:t xml:space="preserve"> Orthopaedic</w:t>
      </w:r>
      <w:r w:rsidR="00F654AA">
        <w:t xml:space="preserve"> Centre</w:t>
      </w:r>
      <w:r w:rsidR="00B72030">
        <w:t xml:space="preserve"> which caters locally for the community of Fife providing elective orthopaedic treatment. </w:t>
      </w:r>
    </w:p>
    <w:p w:rsidR="00CD1E0D" w:rsidRDefault="00DF1F25" w:rsidP="00E60857">
      <w:pPr>
        <w:pStyle w:val="BodyText"/>
      </w:pPr>
      <w:r>
        <w:rPr>
          <w:noProof/>
          <w:lang w:eastAsia="en-GB"/>
        </w:rPr>
        <w:drawing>
          <wp:anchor distT="0" distB="0" distL="114300" distR="114300" simplePos="0" relativeHeight="251634688" behindDoc="0" locked="0" layoutInCell="1" allowOverlap="1">
            <wp:simplePos x="0" y="0"/>
            <wp:positionH relativeFrom="column">
              <wp:posOffset>941070</wp:posOffset>
            </wp:positionH>
            <wp:positionV relativeFrom="paragraph">
              <wp:posOffset>799465</wp:posOffset>
            </wp:positionV>
            <wp:extent cx="1725295" cy="2298700"/>
            <wp:effectExtent l="19050" t="0" r="8255" b="0"/>
            <wp:wrapSquare wrapText="bothSides"/>
            <wp:docPr id="39" name="Picture 2" descr="C:\Users\JohnsBen\Desktop\Fife Elective Orthopaedic Centre\V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sBen\Desktop\Fife Elective Orthopaedic Centre\Vic1.jpg"/>
                    <pic:cNvPicPr>
                      <a:picLocks noChangeAspect="1" noChangeArrowheads="1"/>
                    </pic:cNvPicPr>
                  </pic:nvPicPr>
                  <pic:blipFill>
                    <a:blip r:embed="rId16" cstate="print"/>
                    <a:srcRect/>
                    <a:stretch>
                      <a:fillRect/>
                    </a:stretch>
                  </pic:blipFill>
                  <pic:spPr bwMode="auto">
                    <a:xfrm>
                      <a:off x="0" y="0"/>
                      <a:ext cx="1725295" cy="2298700"/>
                    </a:xfrm>
                    <a:prstGeom prst="rect">
                      <a:avLst/>
                    </a:prstGeom>
                    <a:noFill/>
                    <a:ln w="9525">
                      <a:noFill/>
                      <a:miter lim="800000"/>
                      <a:headEnd/>
                      <a:tailEnd/>
                    </a:ln>
                  </pic:spPr>
                </pic:pic>
              </a:graphicData>
            </a:graphic>
          </wp:anchor>
        </w:drawing>
      </w:r>
      <w:r w:rsidR="006A465C">
        <w:rPr>
          <w:noProof/>
          <w:lang w:eastAsia="en-GB"/>
        </w:rPr>
        <w:pict>
          <v:shapetype id="_x0000_t202" coordsize="21600,21600" o:spt="202" path="m,l,21600r21600,l21600,xe">
            <v:stroke joinstyle="miter"/>
            <v:path gradientshapeok="t" o:connecttype="rect"/>
          </v:shapetype>
          <v:shape id="Text Box 20" o:spid="_x0000_s1026" type="#_x0000_t202" style="position:absolute;left:0;text-align:left;margin-left:226.75pt;margin-top:242.15pt;width:239.15pt;height:20.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" stroked="f">
            <v:textbox style="mso-fit-shape-to-text:t" inset="0,0,0,0">
              <w:txbxContent>
                <w:p w:rsidR="0017302B" w:rsidRPr="00DA4137" w:rsidRDefault="0017302B" w:rsidP="00C123ED">
                  <w:pPr>
                    <w:pStyle w:val="Caption"/>
                    <w:rPr>
                      <w:noProof/>
                      <w:spacing w:val="4"/>
                    </w:rPr>
                  </w:pPr>
                  <w:r>
                    <w:t xml:space="preserve">Figure </w:t>
                  </w:r>
                  <w:r>
                    <w:rPr>
                      <w:noProof/>
                    </w:rPr>
                    <w:t>2</w:t>
                  </w:r>
                  <w:r>
                    <w:t xml:space="preserve"> – VHK Tower Block</w:t>
                  </w:r>
                </w:p>
              </w:txbxContent>
            </v:textbox>
            <w10:wrap type="square"/>
          </v:shape>
        </w:pict>
      </w:r>
      <w:r w:rsidR="006A465C">
        <w:rPr>
          <w:noProof/>
          <w:lang w:eastAsia="en-GB"/>
        </w:rPr>
        <w:pict>
          <v:shape id="Text Box 19" o:spid="_x0000_s1027" type="#_x0000_t202" style="position:absolute;left:0;text-align:left;margin-left:74.1pt;margin-top:243.8pt;width:135.85pt;height:20.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" stroked="f">
            <v:textbox style="mso-fit-shape-to-text:t" inset="0,0,0,0">
              <w:txbxContent>
                <w:p w:rsidR="0017302B" w:rsidRPr="0031511A" w:rsidRDefault="0017302B" w:rsidP="00C123ED">
                  <w:pPr>
                    <w:pStyle w:val="Caption"/>
                    <w:rPr>
                      <w:noProof/>
                      <w:spacing w:val="4"/>
                    </w:rPr>
                  </w:pPr>
                  <w:r>
                    <w:t xml:space="preserve">Figure </w:t>
                  </w:r>
                  <w:r>
                    <w:rPr>
                      <w:noProof/>
                    </w:rPr>
                    <w:t>1</w:t>
                  </w:r>
                  <w:r>
                    <w:t xml:space="preserve"> – VHK Tower Block</w:t>
                  </w:r>
                </w:p>
              </w:txbxContent>
            </v:textbox>
            <w10:wrap type="square"/>
          </v:shape>
        </w:pict>
      </w:r>
      <w:r w:rsidR="007F7CE2">
        <w:t>The service is located within “Phase 2” of the Victoria Hospital</w:t>
      </w:r>
      <w:r w:rsidR="00456449">
        <w:t xml:space="preserve"> Tower Block in</w:t>
      </w:r>
      <w:r w:rsidR="00C76FB9">
        <w:t xml:space="preserve"> Kirkcaldy and includes 2</w:t>
      </w:r>
      <w:r w:rsidR="007F7CE2">
        <w:t xml:space="preserve"> orthopaedic laminar flow theatres on the 3</w:t>
      </w:r>
      <w:r w:rsidR="007F7CE2" w:rsidRPr="007F7CE2">
        <w:rPr>
          <w:vertAlign w:val="superscript"/>
        </w:rPr>
        <w:t>rd</w:t>
      </w:r>
      <w:r w:rsidR="007F7CE2">
        <w:t xml:space="preserve"> floor with supporting ward accommodation</w:t>
      </w:r>
      <w:r w:rsidR="00680D12">
        <w:t xml:space="preserve"> (24 bed)</w:t>
      </w:r>
      <w:r w:rsidR="007F7CE2">
        <w:t xml:space="preserve"> on the 4</w:t>
      </w:r>
      <w:r w:rsidR="007F7CE2" w:rsidRPr="007F7CE2">
        <w:rPr>
          <w:vertAlign w:val="superscript"/>
        </w:rPr>
        <w:t>th</w:t>
      </w:r>
      <w:r w:rsidR="007F7CE2">
        <w:t xml:space="preserve"> floor. </w:t>
      </w:r>
      <w:r w:rsidR="00680D12">
        <w:t>The two floors are connected by a dedicated lift and an adjacent staircase.</w:t>
      </w:r>
    </w:p>
    <w:p w:rsidR="00294DD7" w:rsidRDefault="00DF1F25" w:rsidP="0082171E">
      <w:pPr>
        <w:pStyle w:val="BodyText"/>
      </w:pPr>
      <w:r>
        <w:rPr>
          <w:noProof/>
          <w:lang w:eastAsia="en-GB"/>
        </w:rPr>
        <w:drawing>
          <wp:anchor distT="0" distB="0" distL="114300" distR="114300" simplePos="0" relativeHeight="251633664" behindDoc="0" locked="0" layoutInCell="1" allowOverlap="1">
            <wp:simplePos x="0" y="0"/>
            <wp:positionH relativeFrom="column">
              <wp:posOffset>2879725</wp:posOffset>
            </wp:positionH>
            <wp:positionV relativeFrom="paragraph">
              <wp:posOffset>55245</wp:posOffset>
            </wp:positionV>
            <wp:extent cx="3037205" cy="2279015"/>
            <wp:effectExtent l="19050" t="0" r="0" b="0"/>
            <wp:wrapSquare wrapText="bothSides"/>
            <wp:docPr id="38" name="Picture 4" descr="C:\Users\JohnsBen\Desktop\Fife Elective Orthopaedic Centre\V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sBen\Desktop\Fife Elective Orthopaedic Centre\Vic2.jpg"/>
                    <pic:cNvPicPr>
                      <a:picLocks noChangeAspect="1" noChangeArrowheads="1"/>
                    </pic:cNvPicPr>
                  </pic:nvPicPr>
                  <pic:blipFill>
                    <a:blip r:embed="rId17" cstate="print"/>
                    <a:srcRect/>
                    <a:stretch>
                      <a:fillRect/>
                    </a:stretch>
                  </pic:blipFill>
                  <pic:spPr bwMode="auto">
                    <a:xfrm>
                      <a:off x="0" y="0"/>
                      <a:ext cx="3037205" cy="2279015"/>
                    </a:xfrm>
                    <a:prstGeom prst="rect">
                      <a:avLst/>
                    </a:prstGeom>
                    <a:noFill/>
                    <a:ln w="9525">
                      <a:noFill/>
                      <a:miter lim="800000"/>
                      <a:headEnd/>
                      <a:tailEnd/>
                    </a:ln>
                  </pic:spPr>
                </pic:pic>
              </a:graphicData>
            </a:graphic>
          </wp:anchor>
        </w:drawing>
      </w:r>
    </w:p>
    <w:p w:rsidR="00294DD7" w:rsidRDefault="00294DD7" w:rsidP="0082171E">
      <w:pPr>
        <w:pStyle w:val="BodyText"/>
      </w:pPr>
    </w:p>
    <w:p w:rsidR="00294DD7" w:rsidRDefault="00294DD7" w:rsidP="0082171E">
      <w:pPr>
        <w:pStyle w:val="BodyText"/>
      </w:pPr>
    </w:p>
    <w:p w:rsidR="00294DD7" w:rsidRDefault="00294DD7" w:rsidP="0082171E">
      <w:pPr>
        <w:pStyle w:val="BodyText"/>
      </w:pPr>
    </w:p>
    <w:p w:rsidR="00294DD7" w:rsidRDefault="00294DD7" w:rsidP="0082171E">
      <w:pPr>
        <w:pStyle w:val="BodyText"/>
      </w:pPr>
    </w:p>
    <w:p w:rsidR="00294DD7" w:rsidRDefault="00294DD7" w:rsidP="0082171E">
      <w:pPr>
        <w:pStyle w:val="BodyText"/>
      </w:pPr>
    </w:p>
    <w:p w:rsidR="00294DD7" w:rsidRDefault="00294DD7" w:rsidP="0082171E">
      <w:pPr>
        <w:pStyle w:val="BodyText"/>
      </w:pPr>
    </w:p>
    <w:p w:rsidR="00294DD7" w:rsidRDefault="00294DD7" w:rsidP="0082171E">
      <w:pPr>
        <w:pStyle w:val="BodyText"/>
      </w:pPr>
    </w:p>
    <w:p w:rsidR="0046314E" w:rsidRDefault="0046314E" w:rsidP="0082171E">
      <w:pPr>
        <w:pStyle w:val="BodyText"/>
      </w:pPr>
    </w:p>
    <w:p w:rsidR="00F654AA" w:rsidRPr="0082171E" w:rsidRDefault="00456449" w:rsidP="0082171E">
      <w:pPr>
        <w:pStyle w:val="BodyText"/>
      </w:pPr>
      <w:r w:rsidRPr="0082171E">
        <w:t xml:space="preserve">Plan drawings capturing the existing theatre and ward layouts are referenced in Appendix A for information. </w:t>
      </w:r>
    </w:p>
    <w:p w:rsidR="009E0042" w:rsidRDefault="00020EB3" w:rsidP="00020EB3">
      <w:pPr>
        <w:pStyle w:val="Heading2"/>
      </w:pPr>
      <w:bookmarkStart w:id="11" w:name="_Toc529796889"/>
      <w:r>
        <w:t>Existing Service Arrangements</w:t>
      </w:r>
      <w:bookmarkEnd w:id="11"/>
    </w:p>
    <w:p w:rsidR="005843D0" w:rsidRPr="005843D0" w:rsidRDefault="0075651B" w:rsidP="005843D0">
      <w:pPr>
        <w:pStyle w:val="BodyText"/>
      </w:pPr>
      <w:r w:rsidRPr="0075651B">
        <w:t>The service currently performs extremely well, demonstrating a high level of attainment against relevant benchmarks and KPI’s</w:t>
      </w:r>
      <w:r>
        <w:t xml:space="preserve"> as demonstrated below. </w:t>
      </w:r>
    </w:p>
    <w:p w:rsidR="00E12CDB" w:rsidRDefault="00E12CDB" w:rsidP="00E12CDB">
      <w:pPr>
        <w:pStyle w:val="Heading3"/>
      </w:pPr>
      <w:r>
        <w:t>Care P</w:t>
      </w:r>
      <w:r w:rsidRPr="00E12CDB">
        <w:t>athways</w:t>
      </w:r>
    </w:p>
    <w:p w:rsidR="00425E4F" w:rsidRDefault="000444B0" w:rsidP="00E12CDB">
      <w:pPr>
        <w:pStyle w:val="BodyText"/>
      </w:pPr>
      <w:r>
        <w:t>The patient journey is normally initiated through a GP referral. Thereafter specialist clinics triage the patients prio</w:t>
      </w:r>
      <w:r w:rsidR="000340BD">
        <w:t>r to listing for surgery. The twelve</w:t>
      </w:r>
      <w:r w:rsidR="00CF5630">
        <w:t>-</w:t>
      </w:r>
      <w:r>
        <w:t>week Treatment Time Guarantee (TTG) sets out the requirement for patients t</w:t>
      </w:r>
      <w:r w:rsidR="000340BD">
        <w:t>o be receive treatment within twelve</w:t>
      </w:r>
      <w:r>
        <w:t xml:space="preserve"> weeks from the point of being diagnosed and agreeing to treatment.</w:t>
      </w:r>
    </w:p>
    <w:p w:rsidR="00E12CDB" w:rsidRDefault="00425E4F" w:rsidP="00425E4F">
      <w:pPr>
        <w:pStyle w:val="BodyText"/>
      </w:pPr>
      <w:r>
        <w:t>The</w:t>
      </w:r>
      <w:r w:rsidRPr="00425E4F">
        <w:t xml:space="preserve"> beds</w:t>
      </w:r>
      <w:r>
        <w:t xml:space="preserve"> allocated for</w:t>
      </w:r>
      <w:r w:rsidR="00CB4341">
        <w:t xml:space="preserve"> the</w:t>
      </w:r>
      <w:r>
        <w:t xml:space="preserve"> service are protected which facilitates</w:t>
      </w:r>
      <w:r w:rsidRPr="00425E4F">
        <w:t xml:space="preserve"> a</w:t>
      </w:r>
      <w:r>
        <w:t>n improved</w:t>
      </w:r>
      <w:r w:rsidRPr="00425E4F">
        <w:t xml:space="preserve"> patient flow and as a result</w:t>
      </w:r>
      <w:r>
        <w:t xml:space="preserve"> ensures fewer cancellations. NHS Fife</w:t>
      </w:r>
      <w:r w:rsidRPr="00425E4F">
        <w:t xml:space="preserve"> have recently introduced advanced nursing practitioners to support the ward</w:t>
      </w:r>
      <w:r>
        <w:t>,</w:t>
      </w:r>
      <w:r w:rsidRPr="00425E4F">
        <w:t xml:space="preserve"> therefore the ward is not reliant on either rotating junior doctors or locum medical staff. This ensures standardised a</w:t>
      </w:r>
      <w:r>
        <w:t xml:space="preserve">nd consistent care. </w:t>
      </w:r>
      <w:r w:rsidRPr="00425E4F">
        <w:t>The clinical and financial benefits of protected beds are well documented</w:t>
      </w:r>
      <w:r>
        <w:t xml:space="preserve"> (GIRFT Report, March 2016)</w:t>
      </w:r>
      <w:r w:rsidRPr="00425E4F">
        <w:t xml:space="preserve">, these include; reduced infection, shorter length of stay and better patient flow with fewer cancellations. </w:t>
      </w:r>
      <w:r>
        <w:t>As testament to this</w:t>
      </w:r>
      <w:r w:rsidR="005843D0">
        <w:t>,</w:t>
      </w:r>
      <w:r>
        <w:t xml:space="preserve"> </w:t>
      </w:r>
      <w:r w:rsidRPr="00425E4F">
        <w:t xml:space="preserve">NHS Fife is one of </w:t>
      </w:r>
      <w:r w:rsidR="00CB4341">
        <w:t>the 40%</w:t>
      </w:r>
      <w:r w:rsidR="000F37BF">
        <w:t xml:space="preserve"> high performing</w:t>
      </w:r>
      <w:r w:rsidR="00CB4341">
        <w:t xml:space="preserve"> hospitals which manage four</w:t>
      </w:r>
      <w:r>
        <w:t xml:space="preserve"> knee or hip replacements through its</w:t>
      </w:r>
      <w:r w:rsidRPr="00425E4F">
        <w:t xml:space="preserve"> elective theatre lists.</w:t>
      </w:r>
    </w:p>
    <w:p w:rsidR="00D94AA2" w:rsidRDefault="00D94AA2" w:rsidP="00425E4F">
      <w:pPr>
        <w:pStyle w:val="BodyText"/>
      </w:pPr>
      <w:r>
        <w:t xml:space="preserve">From the point of receiving elective orthopaedic treatment in Fife the patient </w:t>
      </w:r>
      <w:r w:rsidR="000340BD">
        <w:t>can stay on the ward for circa four</w:t>
      </w:r>
      <w:r>
        <w:t xml:space="preserve"> days for major joint replacements (hips/knees). This is however amongst the shor</w:t>
      </w:r>
      <w:r w:rsidR="0075651B">
        <w:t>test lengths of stay in Scotland (r</w:t>
      </w:r>
      <w:r>
        <w:t>efer to figures 3 and 4 below</w:t>
      </w:r>
      <w:r w:rsidR="0075651B">
        <w:t>) demonstrating the excellent service efficiencies</w:t>
      </w:r>
      <w:r>
        <w:t xml:space="preserve">. </w:t>
      </w:r>
    </w:p>
    <w:p w:rsidR="00C123ED" w:rsidRDefault="00DF1F25" w:rsidP="00C123ED">
      <w:pPr>
        <w:pStyle w:val="BodyText"/>
        <w:keepNext/>
      </w:pPr>
      <w:r>
        <w:rPr>
          <w:noProof/>
          <w:lang w:eastAsia="en-GB"/>
        </w:rPr>
        <w:drawing>
          <wp:inline distT="0" distB="0" distL="0" distR="0">
            <wp:extent cx="5048250" cy="3333750"/>
            <wp:effectExtent l="19050" t="0" r="0" b="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5048250" cy="3333750"/>
                    </a:xfrm>
                    <a:prstGeom prst="rect">
                      <a:avLst/>
                    </a:prstGeom>
                    <a:noFill/>
                    <a:ln w="9525">
                      <a:noFill/>
                      <a:miter lim="800000"/>
                      <a:headEnd/>
                      <a:tailEnd/>
                    </a:ln>
                  </pic:spPr>
                </pic:pic>
              </a:graphicData>
            </a:graphic>
          </wp:inline>
        </w:drawing>
      </w:r>
    </w:p>
    <w:p w:rsidR="00E43A75" w:rsidRDefault="00C123ED" w:rsidP="0046314E">
      <w:pPr>
        <w:pStyle w:val="Caption"/>
        <w:ind w:left="720" w:firstLine="74"/>
      </w:pPr>
      <w:r>
        <w:t xml:space="preserve">Figure </w:t>
      </w:r>
      <w:r w:rsidR="006A465C">
        <w:fldChar w:fldCharType="begin"/>
      </w:r>
      <w:r w:rsidR="00561A9E">
        <w:instrText xml:space="preserve"> SEQ Figure \* ARABIC </w:instrText>
      </w:r>
      <w:r w:rsidR="006A465C">
        <w:fldChar w:fldCharType="separate"/>
      </w:r>
      <w:r w:rsidR="007C7C79">
        <w:rPr>
          <w:noProof/>
        </w:rPr>
        <w:t>1</w:t>
      </w:r>
      <w:r w:rsidR="006A465C">
        <w:rPr>
          <w:noProof/>
        </w:rPr>
        <w:fldChar w:fldCharType="end"/>
      </w:r>
      <w:r>
        <w:t xml:space="preserve"> – </w:t>
      </w:r>
      <w:r w:rsidR="0041482A">
        <w:t>Average (days) Pre/Post Operative Length Stay – Hip Replacements (2015)</w:t>
      </w:r>
    </w:p>
    <w:p w:rsidR="00C123ED" w:rsidRDefault="00DF1F25" w:rsidP="00C123ED">
      <w:pPr>
        <w:pStyle w:val="BodyText"/>
        <w:keepNext/>
      </w:pPr>
      <w:r>
        <w:rPr>
          <w:noProof/>
          <w:lang w:eastAsia="en-GB"/>
        </w:rPr>
        <w:drawing>
          <wp:inline distT="0" distB="0" distL="0" distR="0">
            <wp:extent cx="4676775" cy="2943225"/>
            <wp:effectExtent l="19050" t="0" r="9525"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4676775" cy="2943225"/>
                    </a:xfrm>
                    <a:prstGeom prst="rect">
                      <a:avLst/>
                    </a:prstGeom>
                    <a:noFill/>
                    <a:ln w="9525">
                      <a:noFill/>
                      <a:miter lim="800000"/>
                      <a:headEnd/>
                      <a:tailEnd/>
                    </a:ln>
                  </pic:spPr>
                </pic:pic>
              </a:graphicData>
            </a:graphic>
          </wp:inline>
        </w:drawing>
      </w:r>
    </w:p>
    <w:p w:rsidR="0041482A" w:rsidRDefault="00C123ED" w:rsidP="0046314E">
      <w:pPr>
        <w:pStyle w:val="Caption"/>
        <w:ind w:left="720" w:firstLine="74"/>
      </w:pPr>
      <w:r>
        <w:t xml:space="preserve">Figure </w:t>
      </w:r>
      <w:r w:rsidR="006A465C">
        <w:fldChar w:fldCharType="begin"/>
      </w:r>
      <w:r w:rsidR="00561A9E">
        <w:instrText xml:space="preserve"> SEQ Figure \* ARABIC </w:instrText>
      </w:r>
      <w:r w:rsidR="006A465C">
        <w:fldChar w:fldCharType="separate"/>
      </w:r>
      <w:r w:rsidR="007C7C79">
        <w:rPr>
          <w:noProof/>
        </w:rPr>
        <w:t>2</w:t>
      </w:r>
      <w:r w:rsidR="006A465C">
        <w:rPr>
          <w:noProof/>
        </w:rPr>
        <w:fldChar w:fldCharType="end"/>
      </w:r>
      <w:r>
        <w:t xml:space="preserve"> </w:t>
      </w:r>
      <w:r w:rsidR="00432E7F">
        <w:t xml:space="preserve">– </w:t>
      </w:r>
      <w:r w:rsidR="0041482A" w:rsidRPr="0041482A">
        <w:t>Average (days) Pre/</w:t>
      </w:r>
      <w:r w:rsidR="0041482A">
        <w:t>Post Operative Length Stay – Knee</w:t>
      </w:r>
      <w:r w:rsidR="0041482A" w:rsidRPr="0041482A">
        <w:t xml:space="preserve"> Replacements</w:t>
      </w:r>
      <w:r w:rsidR="0041482A">
        <w:t xml:space="preserve"> (2015)</w:t>
      </w:r>
    </w:p>
    <w:p w:rsidR="00E60857" w:rsidRDefault="00E60857" w:rsidP="00E60857"/>
    <w:p w:rsidR="00B72030" w:rsidRDefault="00B72030" w:rsidP="00B72030">
      <w:pPr>
        <w:pStyle w:val="Heading3"/>
      </w:pPr>
      <w:r>
        <w:t>Patterns of Working</w:t>
      </w:r>
    </w:p>
    <w:p w:rsidR="00FC101B" w:rsidRDefault="00B72030" w:rsidP="00E60857">
      <w:pPr>
        <w:pStyle w:val="BodyText"/>
      </w:pPr>
      <w:r>
        <w:t xml:space="preserve">Currently, surgery time runs from 09:00 to 17:00 Monday to Friday with additional provision on Saturday’s where demand dictates. Two 3.5 hour sessions are </w:t>
      </w:r>
      <w:r w:rsidR="00167300">
        <w:t>scheduled each day. To provide a general perspective, 4 no. major joint operations can be performed in a day.</w:t>
      </w:r>
    </w:p>
    <w:p w:rsidR="00456449" w:rsidRPr="00456449" w:rsidRDefault="00456449" w:rsidP="00456449">
      <w:pPr>
        <w:pStyle w:val="Heading4"/>
      </w:pPr>
      <w:r w:rsidRPr="00456449">
        <w:t>Theatre nurse staffing for phase 2</w:t>
      </w:r>
      <w:r w:rsidR="00213B00">
        <w:t xml:space="preserve"> </w:t>
      </w:r>
      <w:r w:rsidRPr="00456449">
        <w:t>- elective orthopaedics:</w:t>
      </w:r>
    </w:p>
    <w:p w:rsidR="00456449" w:rsidRDefault="00456449" w:rsidP="007827FB">
      <w:pPr>
        <w:pStyle w:val="ListBullet"/>
      </w:pPr>
      <w:r>
        <w:t>band 7</w:t>
      </w:r>
      <w:r w:rsidR="00213B00">
        <w:t xml:space="preserve"> (full time)</w:t>
      </w:r>
      <w:r w:rsidR="00C76FB9">
        <w:t xml:space="preserve"> –</w:t>
      </w:r>
      <w:r w:rsidR="007C784C">
        <w:t xml:space="preserve"> 1 WTE</w:t>
      </w:r>
    </w:p>
    <w:p w:rsidR="00213B00" w:rsidRDefault="00C76FB9" w:rsidP="007827FB">
      <w:pPr>
        <w:pStyle w:val="ListBullet"/>
      </w:pPr>
      <w:r>
        <w:t>b</w:t>
      </w:r>
      <w:r w:rsidR="00213B00">
        <w:t>and 6 (full time)</w:t>
      </w:r>
      <w:r>
        <w:t xml:space="preserve"> –</w:t>
      </w:r>
      <w:r w:rsidR="007C784C">
        <w:t xml:space="preserve"> 1 WTE</w:t>
      </w:r>
    </w:p>
    <w:p w:rsidR="00456449" w:rsidRDefault="00213B00" w:rsidP="00213B00">
      <w:pPr>
        <w:pStyle w:val="ListBullet"/>
      </w:pPr>
      <w:r>
        <w:t>band 5 (full time)</w:t>
      </w:r>
      <w:r w:rsidR="007C784C">
        <w:t xml:space="preserve"> – </w:t>
      </w:r>
      <w:r w:rsidR="009752A5">
        <w:t>8</w:t>
      </w:r>
      <w:r w:rsidR="007C784C">
        <w:t xml:space="preserve"> WTE</w:t>
      </w:r>
    </w:p>
    <w:p w:rsidR="00213B00" w:rsidRDefault="007C784C" w:rsidP="00213B00">
      <w:pPr>
        <w:pStyle w:val="ListBullet"/>
      </w:pPr>
      <w:r>
        <w:t>band 3 (full time) – 2 WTE</w:t>
      </w:r>
    </w:p>
    <w:p w:rsidR="00456449" w:rsidRDefault="007C784C" w:rsidP="00456449">
      <w:pPr>
        <w:pStyle w:val="ListBullet"/>
      </w:pPr>
      <w:r>
        <w:t xml:space="preserve">4 no. </w:t>
      </w:r>
      <w:r w:rsidR="00456449">
        <w:t xml:space="preserve">band 5 </w:t>
      </w:r>
      <w:r w:rsidR="00213B00">
        <w:t>(</w:t>
      </w:r>
      <w:r w:rsidR="00456449">
        <w:t>part time</w:t>
      </w:r>
      <w:r w:rsidR="00213B00">
        <w:t>)</w:t>
      </w:r>
      <w:r w:rsidR="009752A5">
        <w:t xml:space="preserve"> – 3.65 WTE</w:t>
      </w:r>
    </w:p>
    <w:p w:rsidR="00456449" w:rsidRDefault="007C784C" w:rsidP="00213B00">
      <w:pPr>
        <w:pStyle w:val="ListBullet"/>
      </w:pPr>
      <w:r>
        <w:t xml:space="preserve">1 no. </w:t>
      </w:r>
      <w:r w:rsidR="00456449">
        <w:t>band 3</w:t>
      </w:r>
      <w:r w:rsidR="00213B00">
        <w:t xml:space="preserve"> (part time)</w:t>
      </w:r>
      <w:r w:rsidR="009752A5">
        <w:t xml:space="preserve"> – 0.76 WTE</w:t>
      </w:r>
    </w:p>
    <w:p w:rsidR="00456449" w:rsidRDefault="00C76FB9" w:rsidP="00456449">
      <w:pPr>
        <w:pStyle w:val="BodyText"/>
      </w:pPr>
      <w:r>
        <w:t>There are 22</w:t>
      </w:r>
      <w:r w:rsidR="00213B00">
        <w:t xml:space="preserve"> sessions running from Monday to Saturday and the Whole Time Equivalent (WTE) is 16.6</w:t>
      </w:r>
      <w:r w:rsidR="00213B00" w:rsidRPr="00213B00">
        <w:t xml:space="preserve"> </w:t>
      </w:r>
      <w:r w:rsidR="00213B00">
        <w:t>(</w:t>
      </w:r>
      <w:r w:rsidR="00213B00" w:rsidRPr="00213B00">
        <w:t>currently short of 1.0 WTE based on number of sessions covered</w:t>
      </w:r>
      <w:r w:rsidR="00213B00">
        <w:t>).</w:t>
      </w:r>
      <w:r w:rsidR="00456449">
        <w:t xml:space="preserve"> </w:t>
      </w:r>
    </w:p>
    <w:p w:rsidR="00456449" w:rsidRPr="00213B00" w:rsidRDefault="00456449" w:rsidP="00213B00">
      <w:pPr>
        <w:pStyle w:val="Heading4"/>
      </w:pPr>
      <w:r w:rsidRPr="00213B00">
        <w:t>Skill mix per theatre session:</w:t>
      </w:r>
    </w:p>
    <w:p w:rsidR="00456449" w:rsidRDefault="007C784C" w:rsidP="00213B00">
      <w:pPr>
        <w:pStyle w:val="ListBullet"/>
      </w:pPr>
      <w:r>
        <w:t>3</w:t>
      </w:r>
      <w:r w:rsidR="00456449" w:rsidRPr="00213B00">
        <w:t xml:space="preserve"> band 5</w:t>
      </w:r>
    </w:p>
    <w:p w:rsidR="00456449" w:rsidRDefault="007C784C" w:rsidP="00456449">
      <w:pPr>
        <w:pStyle w:val="ListBullet"/>
      </w:pPr>
      <w:r>
        <w:t>1</w:t>
      </w:r>
      <w:r w:rsidR="00213B00">
        <w:t xml:space="preserve"> surgical first assistant</w:t>
      </w:r>
    </w:p>
    <w:p w:rsidR="00456449" w:rsidRDefault="007C784C" w:rsidP="00456449">
      <w:pPr>
        <w:pStyle w:val="ListBullet"/>
      </w:pPr>
      <w:r>
        <w:t>1</w:t>
      </w:r>
      <w:r w:rsidR="00456449">
        <w:t xml:space="preserve"> band 5 recovery nurse</w:t>
      </w:r>
    </w:p>
    <w:p w:rsidR="00D23A07" w:rsidRDefault="007C784C" w:rsidP="00456449">
      <w:pPr>
        <w:pStyle w:val="ListBullet"/>
      </w:pPr>
      <w:r>
        <w:t>1</w:t>
      </w:r>
      <w:r w:rsidR="00213B00">
        <w:t xml:space="preserve"> band 3 (running for patient remaining in anaesthetic room / </w:t>
      </w:r>
      <w:r w:rsidR="00456449">
        <w:t>recovery room or theatre as required)</w:t>
      </w:r>
    </w:p>
    <w:p w:rsidR="00020EB3" w:rsidRDefault="00020EB3" w:rsidP="00167300">
      <w:pPr>
        <w:pStyle w:val="Heading3"/>
      </w:pPr>
      <w:r w:rsidRPr="00167300">
        <w:t>Exist</w:t>
      </w:r>
      <w:r w:rsidR="00167300">
        <w:t>ing Service Capacity and Utilisation</w:t>
      </w:r>
    </w:p>
    <w:p w:rsidR="00213B00" w:rsidRPr="00213B00" w:rsidRDefault="00213B00" w:rsidP="00213B00">
      <w:pPr>
        <w:pStyle w:val="Heading4"/>
      </w:pPr>
      <w:r>
        <w:t>Service Capacity</w:t>
      </w:r>
    </w:p>
    <w:p w:rsidR="00167300" w:rsidRDefault="00D23A07" w:rsidP="00167300">
      <w:pPr>
        <w:pStyle w:val="BodyText"/>
      </w:pPr>
      <w:r>
        <w:t xml:space="preserve">Based on patterns of working and staffing noted under Section 2.2.2, </w:t>
      </w:r>
      <w:r w:rsidR="005B48C5">
        <w:t xml:space="preserve">the theatres are capable of </w:t>
      </w:r>
      <w:r w:rsidR="00C76FB9">
        <w:t>accommodating 22</w:t>
      </w:r>
      <w:r w:rsidR="005B48C5">
        <w:t xml:space="preserve"> sessions per week. </w:t>
      </w:r>
    </w:p>
    <w:tbl>
      <w:tblPr>
        <w:tblW w:w="9070" w:type="dxa"/>
        <w:tblInd w:w="794" w:type="dxa"/>
        <w:tblLayout w:type="fixed"/>
        <w:tblLook w:val="04A0"/>
      </w:tblPr>
      <w:tblGrid>
        <w:gridCol w:w="2268"/>
        <w:gridCol w:w="2268"/>
        <w:gridCol w:w="2267"/>
        <w:gridCol w:w="2267"/>
      </w:tblGrid>
      <w:tr w:rsidR="005B48C5" w:rsidRPr="002D4311" w:rsidTr="002D4311">
        <w:trPr>
          <w:trHeight w:val="454"/>
        </w:trPr>
        <w:tc>
          <w:tcPr>
            <w:tcW w:w="2268" w:type="dxa"/>
            <w:shd w:val="clear" w:color="auto" w:fill="1E4479"/>
            <w:vAlign w:val="center"/>
          </w:tcPr>
          <w:p w:rsidR="005B48C5" w:rsidRPr="00BF315B" w:rsidRDefault="005B48C5" w:rsidP="002D4311">
            <w:pPr>
              <w:pStyle w:val="BodyText"/>
              <w:spacing w:after="0" w:line="240" w:lineRule="auto"/>
              <w:ind w:left="0"/>
              <w:rPr>
                <w:rFonts w:eastAsia="Times New Roman"/>
                <w:b/>
                <w:color w:val="FFFFFF"/>
                <w:lang w:eastAsia="en-GB"/>
              </w:rPr>
            </w:pPr>
            <w:r w:rsidRPr="00BF315B">
              <w:rPr>
                <w:rFonts w:eastAsia="Times New Roman"/>
                <w:b/>
                <w:color w:val="FFFFFF"/>
                <w:lang w:eastAsia="en-GB"/>
              </w:rPr>
              <w:t>No of theatres</w:t>
            </w:r>
          </w:p>
        </w:tc>
        <w:tc>
          <w:tcPr>
            <w:tcW w:w="2268" w:type="dxa"/>
            <w:shd w:val="clear" w:color="auto" w:fill="1E4479"/>
            <w:vAlign w:val="center"/>
          </w:tcPr>
          <w:p w:rsidR="005B48C5" w:rsidRPr="00BF315B" w:rsidRDefault="005B48C5" w:rsidP="002D4311">
            <w:pPr>
              <w:pStyle w:val="BodyText"/>
              <w:spacing w:after="0" w:line="240" w:lineRule="auto"/>
              <w:ind w:left="0"/>
              <w:rPr>
                <w:rFonts w:eastAsia="Times New Roman"/>
                <w:b/>
                <w:color w:val="FFFFFF"/>
                <w:lang w:eastAsia="en-GB"/>
              </w:rPr>
            </w:pPr>
            <w:r w:rsidRPr="00BF315B">
              <w:rPr>
                <w:rFonts w:eastAsia="Times New Roman"/>
                <w:b/>
                <w:color w:val="FFFFFF"/>
                <w:lang w:eastAsia="en-GB"/>
              </w:rPr>
              <w:t>Days per week</w:t>
            </w:r>
          </w:p>
        </w:tc>
        <w:tc>
          <w:tcPr>
            <w:tcW w:w="2267" w:type="dxa"/>
            <w:shd w:val="clear" w:color="auto" w:fill="1E4479"/>
            <w:vAlign w:val="center"/>
          </w:tcPr>
          <w:p w:rsidR="005B48C5" w:rsidRPr="00BF315B" w:rsidRDefault="005B48C5" w:rsidP="002D4311">
            <w:pPr>
              <w:pStyle w:val="BodyText"/>
              <w:spacing w:after="0" w:line="240" w:lineRule="auto"/>
              <w:ind w:left="0"/>
              <w:rPr>
                <w:rFonts w:eastAsia="Times New Roman"/>
                <w:b/>
                <w:color w:val="FFFFFF"/>
                <w:lang w:eastAsia="en-GB"/>
              </w:rPr>
            </w:pPr>
            <w:r w:rsidRPr="00BF315B">
              <w:rPr>
                <w:rFonts w:eastAsia="Times New Roman"/>
                <w:b/>
                <w:color w:val="FFFFFF"/>
                <w:lang w:eastAsia="en-GB"/>
              </w:rPr>
              <w:t>Sessions per day</w:t>
            </w:r>
          </w:p>
        </w:tc>
        <w:tc>
          <w:tcPr>
            <w:tcW w:w="2267" w:type="dxa"/>
            <w:shd w:val="clear" w:color="auto" w:fill="1E4479"/>
            <w:vAlign w:val="center"/>
          </w:tcPr>
          <w:p w:rsidR="005B48C5" w:rsidRPr="00BF315B" w:rsidRDefault="005B48C5" w:rsidP="002D4311">
            <w:pPr>
              <w:pStyle w:val="BodyText"/>
              <w:spacing w:after="0" w:line="240" w:lineRule="auto"/>
              <w:ind w:left="0"/>
              <w:rPr>
                <w:rFonts w:eastAsia="Times New Roman"/>
                <w:b/>
                <w:color w:val="FFFFFF"/>
                <w:lang w:eastAsia="en-GB"/>
              </w:rPr>
            </w:pPr>
          </w:p>
          <w:p w:rsidR="005B48C5" w:rsidRPr="00BF315B" w:rsidRDefault="005B48C5" w:rsidP="002D4311">
            <w:pPr>
              <w:pStyle w:val="BodyText"/>
              <w:spacing w:after="0" w:line="240" w:lineRule="auto"/>
              <w:ind w:left="0"/>
              <w:rPr>
                <w:rFonts w:eastAsia="Times New Roman"/>
                <w:b/>
                <w:color w:val="FFFFFF"/>
                <w:lang w:eastAsia="en-GB"/>
              </w:rPr>
            </w:pPr>
            <w:r w:rsidRPr="00BF315B">
              <w:rPr>
                <w:rFonts w:eastAsia="Times New Roman"/>
                <w:b/>
                <w:color w:val="FFFFFF"/>
                <w:lang w:eastAsia="en-GB"/>
              </w:rPr>
              <w:t>Sessions available per week</w:t>
            </w:r>
          </w:p>
          <w:p w:rsidR="005B48C5" w:rsidRPr="00BF315B" w:rsidRDefault="005B48C5" w:rsidP="002D4311">
            <w:pPr>
              <w:pStyle w:val="BodyText"/>
              <w:spacing w:after="0" w:line="240" w:lineRule="auto"/>
              <w:ind w:left="0"/>
              <w:rPr>
                <w:rFonts w:eastAsia="Times New Roman"/>
                <w:b/>
                <w:color w:val="FFFFFF"/>
                <w:lang w:eastAsia="en-GB"/>
              </w:rPr>
            </w:pPr>
          </w:p>
        </w:tc>
      </w:tr>
      <w:tr w:rsidR="005B48C5" w:rsidRPr="002D4311" w:rsidTr="002D4311">
        <w:trPr>
          <w:trHeight w:val="454"/>
        </w:trPr>
        <w:tc>
          <w:tcPr>
            <w:tcW w:w="2268" w:type="dxa"/>
            <w:tcBorders>
              <w:top w:val="nil"/>
              <w:left w:val="nil"/>
              <w:bottom w:val="nil"/>
              <w:right w:val="nil"/>
              <w:tl2br w:val="nil"/>
              <w:tr2bl w:val="nil"/>
            </w:tcBorders>
            <w:shd w:val="clear" w:color="auto" w:fill="EBEDEE"/>
            <w:vAlign w:val="center"/>
          </w:tcPr>
          <w:p w:rsidR="005B48C5" w:rsidRPr="00BF315B" w:rsidRDefault="005B48C5" w:rsidP="002D4311">
            <w:pPr>
              <w:pStyle w:val="BodyText"/>
              <w:spacing w:after="0" w:line="240" w:lineRule="auto"/>
              <w:ind w:left="0"/>
              <w:jc w:val="center"/>
              <w:rPr>
                <w:rFonts w:eastAsia="Times New Roman"/>
                <w:lang w:eastAsia="en-GB"/>
              </w:rPr>
            </w:pPr>
            <w:r w:rsidRPr="00BF315B">
              <w:rPr>
                <w:rFonts w:eastAsia="Times New Roman"/>
                <w:lang w:eastAsia="en-GB"/>
              </w:rPr>
              <w:t>2</w:t>
            </w:r>
          </w:p>
        </w:tc>
        <w:tc>
          <w:tcPr>
            <w:tcW w:w="2268" w:type="dxa"/>
            <w:tcBorders>
              <w:top w:val="nil"/>
              <w:left w:val="nil"/>
              <w:bottom w:val="nil"/>
              <w:right w:val="nil"/>
              <w:tl2br w:val="nil"/>
              <w:tr2bl w:val="nil"/>
            </w:tcBorders>
            <w:shd w:val="clear" w:color="auto" w:fill="EBEDEE"/>
            <w:vAlign w:val="center"/>
          </w:tcPr>
          <w:p w:rsidR="005B48C5" w:rsidRPr="00BF315B" w:rsidRDefault="005B48C5" w:rsidP="002D4311">
            <w:pPr>
              <w:pStyle w:val="BodyText"/>
              <w:spacing w:after="0" w:line="240" w:lineRule="auto"/>
              <w:ind w:left="0"/>
              <w:jc w:val="center"/>
              <w:rPr>
                <w:rFonts w:eastAsia="Times New Roman"/>
                <w:lang w:eastAsia="en-GB"/>
              </w:rPr>
            </w:pPr>
            <w:r w:rsidRPr="00BF315B">
              <w:rPr>
                <w:rFonts w:eastAsia="Times New Roman"/>
                <w:lang w:eastAsia="en-GB"/>
              </w:rPr>
              <w:t>5.5</w:t>
            </w:r>
          </w:p>
        </w:tc>
        <w:tc>
          <w:tcPr>
            <w:tcW w:w="2267" w:type="dxa"/>
            <w:tcBorders>
              <w:top w:val="nil"/>
              <w:left w:val="nil"/>
              <w:bottom w:val="nil"/>
              <w:right w:val="nil"/>
              <w:tl2br w:val="nil"/>
              <w:tr2bl w:val="nil"/>
            </w:tcBorders>
            <w:shd w:val="clear" w:color="auto" w:fill="EBEDEE"/>
            <w:vAlign w:val="center"/>
          </w:tcPr>
          <w:p w:rsidR="005B48C5" w:rsidRPr="00BF315B" w:rsidRDefault="005B48C5" w:rsidP="002D4311">
            <w:pPr>
              <w:pStyle w:val="BodyText"/>
              <w:spacing w:after="0" w:line="240" w:lineRule="auto"/>
              <w:ind w:left="0"/>
              <w:jc w:val="center"/>
              <w:rPr>
                <w:rFonts w:eastAsia="Times New Roman"/>
                <w:lang w:eastAsia="en-GB"/>
              </w:rPr>
            </w:pPr>
            <w:r w:rsidRPr="00BF315B">
              <w:rPr>
                <w:rFonts w:eastAsia="Times New Roman"/>
                <w:lang w:eastAsia="en-GB"/>
              </w:rPr>
              <w:t>2</w:t>
            </w:r>
          </w:p>
        </w:tc>
        <w:tc>
          <w:tcPr>
            <w:tcW w:w="2267" w:type="dxa"/>
            <w:tcBorders>
              <w:top w:val="nil"/>
              <w:left w:val="nil"/>
              <w:bottom w:val="nil"/>
              <w:right w:val="nil"/>
              <w:tl2br w:val="nil"/>
              <w:tr2bl w:val="nil"/>
            </w:tcBorders>
            <w:shd w:val="clear" w:color="auto" w:fill="EBEDEE"/>
            <w:vAlign w:val="center"/>
          </w:tcPr>
          <w:p w:rsidR="005B48C5" w:rsidRPr="00BF315B" w:rsidRDefault="005B48C5" w:rsidP="002D4311">
            <w:pPr>
              <w:pStyle w:val="BodyText"/>
              <w:keepNext/>
              <w:spacing w:after="0" w:line="240" w:lineRule="auto"/>
              <w:ind w:left="0"/>
              <w:jc w:val="center"/>
              <w:rPr>
                <w:rFonts w:eastAsia="Times New Roman"/>
                <w:lang w:eastAsia="en-GB"/>
              </w:rPr>
            </w:pPr>
            <w:r w:rsidRPr="00BF315B">
              <w:rPr>
                <w:rFonts w:eastAsia="Times New Roman"/>
                <w:lang w:eastAsia="en-GB"/>
              </w:rPr>
              <w:t>22</w:t>
            </w:r>
          </w:p>
        </w:tc>
      </w:tr>
    </w:tbl>
    <w:p w:rsidR="005B48C5" w:rsidRDefault="00432E7F" w:rsidP="0046314E">
      <w:pPr>
        <w:pStyle w:val="Caption"/>
        <w:ind w:left="74" w:firstLine="720"/>
      </w:pPr>
      <w:r>
        <w:t xml:space="preserve">Table </w:t>
      </w:r>
      <w:r w:rsidR="006A465C">
        <w:fldChar w:fldCharType="begin"/>
      </w:r>
      <w:r w:rsidR="0018002D">
        <w:instrText xml:space="preserve"> SEQ Table \* ARABIC </w:instrText>
      </w:r>
      <w:r w:rsidR="006A465C">
        <w:fldChar w:fldCharType="separate"/>
      </w:r>
      <w:r w:rsidR="007C7C79">
        <w:rPr>
          <w:noProof/>
        </w:rPr>
        <w:t>3</w:t>
      </w:r>
      <w:r w:rsidR="006A465C">
        <w:rPr>
          <w:noProof/>
        </w:rPr>
        <w:fldChar w:fldCharType="end"/>
      </w:r>
      <w:r>
        <w:t xml:space="preserve"> </w:t>
      </w:r>
      <w:r w:rsidR="00C123ED">
        <w:t>– Existing Service Capacity</w:t>
      </w:r>
      <w:r>
        <w:t xml:space="preserve"> </w:t>
      </w:r>
    </w:p>
    <w:p w:rsidR="00213B00" w:rsidRPr="00213B00" w:rsidRDefault="00541099" w:rsidP="00213B00">
      <w:pPr>
        <w:pStyle w:val="Heading4"/>
      </w:pPr>
      <w:r>
        <w:t>Service U</w:t>
      </w:r>
      <w:r w:rsidR="00213B00">
        <w:t>tilisation</w:t>
      </w:r>
    </w:p>
    <w:p w:rsidR="007827FB" w:rsidRDefault="005B48C5" w:rsidP="00167300">
      <w:pPr>
        <w:pStyle w:val="BodyText"/>
      </w:pPr>
      <w:r>
        <w:t>The theatre</w:t>
      </w:r>
      <w:r w:rsidR="007827FB">
        <w:t>s and supporting ward accommodation currently run at capacity utilising the proportion of available hours. Table 1 demonstrates</w:t>
      </w:r>
      <w:r w:rsidR="000340BD">
        <w:t xml:space="preserve"> </w:t>
      </w:r>
      <w:r w:rsidR="00BF315B">
        <w:t>the</w:t>
      </w:r>
      <w:r w:rsidR="007827FB">
        <w:t xml:space="preserve"> utilisation rate</w:t>
      </w:r>
      <w:r w:rsidR="00BF315B">
        <w:t xml:space="preserve"> for</w:t>
      </w:r>
      <w:r w:rsidR="0005301E">
        <w:t xml:space="preserve"> trauma and orthopaedics. </w:t>
      </w:r>
    </w:p>
    <w:tbl>
      <w:tblPr>
        <w:tblW w:w="9070" w:type="dxa"/>
        <w:tblInd w:w="794" w:type="dxa"/>
        <w:tblLayout w:type="fixed"/>
        <w:tblLook w:val="04A0"/>
      </w:tblPr>
      <w:tblGrid>
        <w:gridCol w:w="1740"/>
        <w:gridCol w:w="1221"/>
        <w:gridCol w:w="1221"/>
        <w:gridCol w:w="1222"/>
        <w:gridCol w:w="1222"/>
        <w:gridCol w:w="1222"/>
        <w:gridCol w:w="1222"/>
      </w:tblGrid>
      <w:tr w:rsidR="00CF7D64" w:rsidRPr="002D4311" w:rsidTr="00735A51">
        <w:trPr>
          <w:tblHeader/>
        </w:trPr>
        <w:tc>
          <w:tcPr>
            <w:tcW w:w="1740" w:type="dxa"/>
            <w:vAlign w:val="center"/>
          </w:tcPr>
          <w:p w:rsidR="00CF7D64" w:rsidRPr="00BF315B" w:rsidRDefault="00CF7D64" w:rsidP="002D4311">
            <w:pPr>
              <w:pStyle w:val="BodyText"/>
              <w:spacing w:after="0"/>
              <w:ind w:left="0"/>
              <w:rPr>
                <w:rFonts w:eastAsia="Times New Roman"/>
                <w:b/>
                <w:color w:val="FFFFFF"/>
                <w:lang w:eastAsia="en-GB"/>
              </w:rPr>
            </w:pPr>
          </w:p>
        </w:tc>
        <w:tc>
          <w:tcPr>
            <w:tcW w:w="2442" w:type="dxa"/>
            <w:gridSpan w:val="2"/>
            <w:vAlign w:val="center"/>
          </w:tcPr>
          <w:p w:rsidR="00CF7D64" w:rsidRPr="00BF315B" w:rsidRDefault="00CF7D64" w:rsidP="002D4311">
            <w:pPr>
              <w:pStyle w:val="BodyText"/>
              <w:spacing w:after="0"/>
              <w:ind w:left="0"/>
              <w:jc w:val="center"/>
              <w:rPr>
                <w:szCs w:val="22"/>
              </w:rPr>
            </w:pPr>
            <w:r w:rsidRPr="00BF315B">
              <w:rPr>
                <w:szCs w:val="22"/>
              </w:rPr>
              <w:t>2016</w:t>
            </w:r>
          </w:p>
        </w:tc>
        <w:tc>
          <w:tcPr>
            <w:tcW w:w="2444" w:type="dxa"/>
            <w:gridSpan w:val="2"/>
            <w:vAlign w:val="center"/>
          </w:tcPr>
          <w:p w:rsidR="00CF7D64" w:rsidRPr="00BF315B" w:rsidRDefault="00CF7D64" w:rsidP="002D4311">
            <w:pPr>
              <w:pStyle w:val="BodyText"/>
              <w:spacing w:after="0"/>
              <w:ind w:left="0"/>
              <w:jc w:val="center"/>
              <w:rPr>
                <w:szCs w:val="22"/>
              </w:rPr>
            </w:pPr>
            <w:r w:rsidRPr="00BF315B">
              <w:rPr>
                <w:szCs w:val="22"/>
              </w:rPr>
              <w:t>201</w:t>
            </w:r>
            <w:r w:rsidR="0005301E">
              <w:rPr>
                <w:szCs w:val="22"/>
              </w:rPr>
              <w:t>7</w:t>
            </w:r>
          </w:p>
        </w:tc>
        <w:tc>
          <w:tcPr>
            <w:tcW w:w="2444" w:type="dxa"/>
            <w:gridSpan w:val="2"/>
            <w:vAlign w:val="center"/>
          </w:tcPr>
          <w:p w:rsidR="00CF7D64" w:rsidRPr="00BF315B" w:rsidRDefault="0005301E" w:rsidP="002D4311">
            <w:pPr>
              <w:pStyle w:val="BodyText"/>
              <w:spacing w:after="0"/>
              <w:ind w:left="0"/>
              <w:jc w:val="center"/>
              <w:rPr>
                <w:szCs w:val="22"/>
              </w:rPr>
            </w:pPr>
            <w:r>
              <w:rPr>
                <w:szCs w:val="22"/>
              </w:rPr>
              <w:t>2018 (to Oct.)</w:t>
            </w:r>
          </w:p>
        </w:tc>
      </w:tr>
      <w:tr w:rsidR="00CF7D64" w:rsidRPr="002D4311" w:rsidTr="00735A51">
        <w:trPr>
          <w:tblHeader/>
        </w:trPr>
        <w:tc>
          <w:tcPr>
            <w:tcW w:w="1740" w:type="dxa"/>
            <w:tcBorders>
              <w:top w:val="nil"/>
              <w:left w:val="nil"/>
              <w:bottom w:val="nil"/>
              <w:right w:val="nil"/>
              <w:tl2br w:val="nil"/>
              <w:tr2bl w:val="nil"/>
            </w:tcBorders>
            <w:shd w:val="clear" w:color="auto" w:fill="1E4479"/>
          </w:tcPr>
          <w:p w:rsidR="00CF7D64" w:rsidRPr="002D4311" w:rsidRDefault="00CF7D64" w:rsidP="00CF7D64">
            <w:pPr>
              <w:rPr>
                <w:rFonts w:eastAsia="Times New Roman"/>
                <w:b/>
                <w:color w:val="FFFFFF"/>
                <w:spacing w:val="4"/>
                <w:sz w:val="16"/>
                <w:szCs w:val="16"/>
                <w:lang w:eastAsia="en-GB"/>
              </w:rPr>
            </w:pPr>
          </w:p>
        </w:tc>
        <w:tc>
          <w:tcPr>
            <w:tcW w:w="1221" w:type="dxa"/>
            <w:tcBorders>
              <w:top w:val="nil"/>
              <w:left w:val="nil"/>
              <w:bottom w:val="nil"/>
              <w:right w:val="nil"/>
              <w:tl2br w:val="nil"/>
              <w:tr2bl w:val="nil"/>
            </w:tcBorders>
            <w:shd w:val="clear" w:color="auto" w:fill="1E4479"/>
          </w:tcPr>
          <w:p w:rsidR="00CF7D64" w:rsidRPr="002D4311" w:rsidRDefault="00CF7D64" w:rsidP="00CF7D64">
            <w:pPr>
              <w:rPr>
                <w:rFonts w:eastAsia="Times New Roman"/>
                <w:b/>
                <w:color w:val="FFFFFF"/>
                <w:spacing w:val="4"/>
                <w:sz w:val="16"/>
                <w:szCs w:val="16"/>
                <w:lang w:eastAsia="en-GB"/>
              </w:rPr>
            </w:pPr>
            <w:r w:rsidRPr="002D4311">
              <w:rPr>
                <w:rFonts w:eastAsia="Times New Roman"/>
                <w:b/>
                <w:color w:val="FFFFFF"/>
                <w:spacing w:val="4"/>
                <w:sz w:val="16"/>
                <w:szCs w:val="16"/>
                <w:lang w:eastAsia="en-GB"/>
              </w:rPr>
              <w:t>Unutilised Hours - %</w:t>
            </w:r>
          </w:p>
        </w:tc>
        <w:tc>
          <w:tcPr>
            <w:tcW w:w="1221" w:type="dxa"/>
            <w:tcBorders>
              <w:top w:val="nil"/>
              <w:left w:val="nil"/>
              <w:bottom w:val="nil"/>
              <w:right w:val="nil"/>
              <w:tl2br w:val="nil"/>
              <w:tr2bl w:val="nil"/>
            </w:tcBorders>
            <w:shd w:val="clear" w:color="auto" w:fill="1E4479"/>
          </w:tcPr>
          <w:p w:rsidR="00CF7D64" w:rsidRPr="002D4311" w:rsidRDefault="00CF7D64" w:rsidP="00CF7D64">
            <w:pPr>
              <w:rPr>
                <w:rFonts w:eastAsia="Times New Roman"/>
                <w:b/>
                <w:color w:val="FFFFFF"/>
                <w:spacing w:val="4"/>
                <w:sz w:val="16"/>
                <w:szCs w:val="16"/>
                <w:lang w:eastAsia="en-GB"/>
              </w:rPr>
            </w:pPr>
            <w:r w:rsidRPr="002D4311">
              <w:rPr>
                <w:rFonts w:eastAsia="Times New Roman"/>
                <w:b/>
                <w:color w:val="FFFFFF"/>
                <w:spacing w:val="4"/>
                <w:sz w:val="16"/>
                <w:szCs w:val="16"/>
                <w:lang w:eastAsia="en-GB"/>
              </w:rPr>
              <w:t>Utilised Hours - %</w:t>
            </w:r>
          </w:p>
        </w:tc>
        <w:tc>
          <w:tcPr>
            <w:tcW w:w="1222" w:type="dxa"/>
            <w:tcBorders>
              <w:top w:val="nil"/>
              <w:left w:val="nil"/>
              <w:bottom w:val="nil"/>
              <w:right w:val="nil"/>
              <w:tl2br w:val="nil"/>
              <w:tr2bl w:val="nil"/>
            </w:tcBorders>
            <w:shd w:val="clear" w:color="auto" w:fill="1E4479"/>
          </w:tcPr>
          <w:p w:rsidR="00CF7D64" w:rsidRPr="002D4311" w:rsidRDefault="00CF7D64" w:rsidP="00CF7D64">
            <w:pPr>
              <w:rPr>
                <w:rFonts w:eastAsia="Times New Roman"/>
                <w:b/>
                <w:color w:val="FFFFFF"/>
                <w:spacing w:val="4"/>
                <w:sz w:val="16"/>
                <w:szCs w:val="16"/>
                <w:lang w:eastAsia="en-GB"/>
              </w:rPr>
            </w:pPr>
            <w:r w:rsidRPr="002D4311">
              <w:rPr>
                <w:rFonts w:eastAsia="Times New Roman"/>
                <w:b/>
                <w:color w:val="FFFFFF"/>
                <w:spacing w:val="4"/>
                <w:sz w:val="16"/>
                <w:szCs w:val="16"/>
                <w:lang w:eastAsia="en-GB"/>
              </w:rPr>
              <w:t>Unutilised Hours - %</w:t>
            </w:r>
          </w:p>
        </w:tc>
        <w:tc>
          <w:tcPr>
            <w:tcW w:w="1222" w:type="dxa"/>
            <w:tcBorders>
              <w:top w:val="nil"/>
              <w:left w:val="nil"/>
              <w:bottom w:val="nil"/>
              <w:right w:val="nil"/>
              <w:tl2br w:val="nil"/>
              <w:tr2bl w:val="nil"/>
            </w:tcBorders>
            <w:shd w:val="clear" w:color="auto" w:fill="1E4479"/>
          </w:tcPr>
          <w:p w:rsidR="00CF7D64" w:rsidRPr="002D4311" w:rsidRDefault="00CF7D64" w:rsidP="00CF7D64">
            <w:pPr>
              <w:rPr>
                <w:rFonts w:eastAsia="Times New Roman"/>
                <w:b/>
                <w:color w:val="FFFFFF"/>
                <w:spacing w:val="4"/>
                <w:sz w:val="16"/>
                <w:szCs w:val="16"/>
                <w:lang w:eastAsia="en-GB"/>
              </w:rPr>
            </w:pPr>
            <w:r w:rsidRPr="002D4311">
              <w:rPr>
                <w:rFonts w:eastAsia="Times New Roman"/>
                <w:b/>
                <w:color w:val="FFFFFF"/>
                <w:spacing w:val="4"/>
                <w:sz w:val="16"/>
                <w:szCs w:val="16"/>
                <w:lang w:eastAsia="en-GB"/>
              </w:rPr>
              <w:t>Utilised Hours - %</w:t>
            </w:r>
          </w:p>
        </w:tc>
        <w:tc>
          <w:tcPr>
            <w:tcW w:w="1222" w:type="dxa"/>
            <w:tcBorders>
              <w:top w:val="nil"/>
              <w:left w:val="nil"/>
              <w:bottom w:val="nil"/>
              <w:right w:val="nil"/>
              <w:tl2br w:val="nil"/>
              <w:tr2bl w:val="nil"/>
            </w:tcBorders>
            <w:shd w:val="clear" w:color="auto" w:fill="1E4479"/>
          </w:tcPr>
          <w:p w:rsidR="00CF7D64" w:rsidRPr="002D4311" w:rsidRDefault="00CF7D64" w:rsidP="00CF7D64">
            <w:pPr>
              <w:rPr>
                <w:rFonts w:eastAsia="Times New Roman"/>
                <w:b/>
                <w:color w:val="FFFFFF"/>
                <w:spacing w:val="4"/>
                <w:sz w:val="16"/>
                <w:szCs w:val="16"/>
                <w:lang w:eastAsia="en-GB"/>
              </w:rPr>
            </w:pPr>
            <w:r w:rsidRPr="002D4311">
              <w:rPr>
                <w:rFonts w:eastAsia="Times New Roman"/>
                <w:b/>
                <w:color w:val="FFFFFF"/>
                <w:spacing w:val="4"/>
                <w:sz w:val="16"/>
                <w:szCs w:val="16"/>
                <w:lang w:eastAsia="en-GB"/>
              </w:rPr>
              <w:t>Unutilised Hours - %</w:t>
            </w:r>
          </w:p>
        </w:tc>
        <w:tc>
          <w:tcPr>
            <w:tcW w:w="1222" w:type="dxa"/>
            <w:tcBorders>
              <w:top w:val="nil"/>
              <w:left w:val="nil"/>
              <w:bottom w:val="nil"/>
              <w:right w:val="nil"/>
              <w:tl2br w:val="nil"/>
              <w:tr2bl w:val="nil"/>
            </w:tcBorders>
            <w:shd w:val="clear" w:color="auto" w:fill="1E4479"/>
          </w:tcPr>
          <w:p w:rsidR="00CF7D64" w:rsidRPr="002D4311" w:rsidRDefault="00CF7D64" w:rsidP="00CF7D64">
            <w:pPr>
              <w:rPr>
                <w:rFonts w:eastAsia="Times New Roman"/>
                <w:b/>
                <w:color w:val="FFFFFF"/>
                <w:spacing w:val="4"/>
                <w:sz w:val="16"/>
                <w:szCs w:val="16"/>
                <w:lang w:eastAsia="en-GB"/>
              </w:rPr>
            </w:pPr>
            <w:r w:rsidRPr="002D4311">
              <w:rPr>
                <w:rFonts w:eastAsia="Times New Roman"/>
                <w:b/>
                <w:color w:val="FFFFFF"/>
                <w:spacing w:val="4"/>
                <w:sz w:val="16"/>
                <w:szCs w:val="16"/>
                <w:lang w:eastAsia="en-GB"/>
              </w:rPr>
              <w:t>Utilised Hours - %</w:t>
            </w:r>
          </w:p>
        </w:tc>
      </w:tr>
      <w:tr w:rsidR="00CF7D64" w:rsidRPr="002D4311" w:rsidTr="002D4311">
        <w:tc>
          <w:tcPr>
            <w:tcW w:w="1740" w:type="dxa"/>
            <w:tcBorders>
              <w:top w:val="nil"/>
              <w:left w:val="nil"/>
              <w:bottom w:val="nil"/>
              <w:right w:val="nil"/>
              <w:tl2br w:val="nil"/>
              <w:tr2bl w:val="nil"/>
            </w:tcBorders>
          </w:tcPr>
          <w:p w:rsidR="00CF7D64" w:rsidRPr="002D4311" w:rsidRDefault="0005301E" w:rsidP="00CF7D64">
            <w:pPr>
              <w:rPr>
                <w:rFonts w:eastAsia="Times New Roman"/>
                <w:szCs w:val="20"/>
                <w:lang w:eastAsia="en-GB"/>
              </w:rPr>
            </w:pPr>
            <w:r>
              <w:rPr>
                <w:rFonts w:eastAsia="Times New Roman"/>
                <w:szCs w:val="20"/>
                <w:lang w:eastAsia="en-GB"/>
              </w:rPr>
              <w:t>Trauma and orthopaedics</w:t>
            </w:r>
          </w:p>
        </w:tc>
        <w:tc>
          <w:tcPr>
            <w:tcW w:w="1221" w:type="dxa"/>
            <w:tcBorders>
              <w:top w:val="nil"/>
              <w:left w:val="nil"/>
              <w:bottom w:val="nil"/>
              <w:right w:val="nil"/>
              <w:tl2br w:val="nil"/>
              <w:tr2bl w:val="nil"/>
            </w:tcBorders>
          </w:tcPr>
          <w:p w:rsidR="00CF7D64" w:rsidRPr="002D4311" w:rsidRDefault="0005301E" w:rsidP="00CF7D64">
            <w:pPr>
              <w:rPr>
                <w:rFonts w:eastAsia="Times New Roman"/>
                <w:szCs w:val="20"/>
                <w:lang w:eastAsia="en-GB"/>
              </w:rPr>
            </w:pPr>
            <w:r>
              <w:rPr>
                <w:rFonts w:eastAsia="Times New Roman"/>
                <w:szCs w:val="20"/>
                <w:lang w:eastAsia="en-GB"/>
              </w:rPr>
              <w:t>0.4%</w:t>
            </w:r>
          </w:p>
        </w:tc>
        <w:tc>
          <w:tcPr>
            <w:tcW w:w="1221" w:type="dxa"/>
            <w:tcBorders>
              <w:top w:val="nil"/>
              <w:left w:val="nil"/>
              <w:bottom w:val="nil"/>
              <w:right w:val="nil"/>
              <w:tl2br w:val="nil"/>
              <w:tr2bl w:val="nil"/>
            </w:tcBorders>
          </w:tcPr>
          <w:p w:rsidR="00CF7D64" w:rsidRPr="002D4311" w:rsidRDefault="0005301E" w:rsidP="00CF7D64">
            <w:pPr>
              <w:rPr>
                <w:rFonts w:eastAsia="Times New Roman"/>
                <w:szCs w:val="20"/>
                <w:lang w:eastAsia="en-GB"/>
              </w:rPr>
            </w:pPr>
            <w:r>
              <w:rPr>
                <w:rFonts w:eastAsia="Times New Roman"/>
                <w:szCs w:val="20"/>
                <w:lang w:eastAsia="en-GB"/>
              </w:rPr>
              <w:t>99.6</w:t>
            </w:r>
            <w:r w:rsidR="00CF7D64" w:rsidRPr="002D4311">
              <w:rPr>
                <w:rFonts w:eastAsia="Times New Roman"/>
                <w:szCs w:val="20"/>
                <w:lang w:eastAsia="en-GB"/>
              </w:rPr>
              <w:t>%</w:t>
            </w:r>
          </w:p>
        </w:tc>
        <w:tc>
          <w:tcPr>
            <w:tcW w:w="1222" w:type="dxa"/>
            <w:tcBorders>
              <w:top w:val="nil"/>
              <w:left w:val="nil"/>
              <w:bottom w:val="nil"/>
              <w:right w:val="nil"/>
              <w:tl2br w:val="nil"/>
              <w:tr2bl w:val="nil"/>
            </w:tcBorders>
          </w:tcPr>
          <w:p w:rsidR="00CF7D64" w:rsidRPr="002D4311" w:rsidRDefault="0005301E" w:rsidP="00CF7D64">
            <w:pPr>
              <w:rPr>
                <w:rFonts w:eastAsia="Times New Roman"/>
                <w:szCs w:val="20"/>
                <w:lang w:eastAsia="en-GB"/>
              </w:rPr>
            </w:pPr>
            <w:r>
              <w:rPr>
                <w:rFonts w:eastAsia="Times New Roman"/>
                <w:szCs w:val="20"/>
                <w:lang w:eastAsia="en-GB"/>
              </w:rPr>
              <w:t>2.4</w:t>
            </w:r>
            <w:r w:rsidR="00CF7D64" w:rsidRPr="002D4311">
              <w:rPr>
                <w:rFonts w:eastAsia="Times New Roman"/>
                <w:szCs w:val="20"/>
                <w:lang w:eastAsia="en-GB"/>
              </w:rPr>
              <w:t>%</w:t>
            </w:r>
          </w:p>
        </w:tc>
        <w:tc>
          <w:tcPr>
            <w:tcW w:w="1222" w:type="dxa"/>
            <w:tcBorders>
              <w:top w:val="nil"/>
              <w:left w:val="nil"/>
              <w:bottom w:val="nil"/>
              <w:right w:val="nil"/>
              <w:tl2br w:val="nil"/>
              <w:tr2bl w:val="nil"/>
            </w:tcBorders>
          </w:tcPr>
          <w:p w:rsidR="00CF7D64" w:rsidRPr="002D4311" w:rsidRDefault="0005301E" w:rsidP="00CF7D64">
            <w:pPr>
              <w:rPr>
                <w:rFonts w:eastAsia="Times New Roman"/>
                <w:szCs w:val="20"/>
                <w:lang w:eastAsia="en-GB"/>
              </w:rPr>
            </w:pPr>
            <w:r>
              <w:rPr>
                <w:rFonts w:eastAsia="Times New Roman"/>
                <w:szCs w:val="20"/>
                <w:lang w:eastAsia="en-GB"/>
              </w:rPr>
              <w:t>97.6</w:t>
            </w:r>
            <w:r w:rsidR="00CF7D64" w:rsidRPr="002D4311">
              <w:rPr>
                <w:rFonts w:eastAsia="Times New Roman"/>
                <w:szCs w:val="20"/>
                <w:lang w:eastAsia="en-GB"/>
              </w:rPr>
              <w:t>%</w:t>
            </w:r>
          </w:p>
        </w:tc>
        <w:tc>
          <w:tcPr>
            <w:tcW w:w="1222" w:type="dxa"/>
            <w:tcBorders>
              <w:top w:val="nil"/>
              <w:left w:val="nil"/>
              <w:bottom w:val="nil"/>
              <w:right w:val="nil"/>
              <w:tl2br w:val="nil"/>
              <w:tr2bl w:val="nil"/>
            </w:tcBorders>
          </w:tcPr>
          <w:p w:rsidR="00CF7D64" w:rsidRPr="002D4311" w:rsidRDefault="0005301E" w:rsidP="00CF7D64">
            <w:pPr>
              <w:rPr>
                <w:rFonts w:eastAsia="Times New Roman"/>
                <w:szCs w:val="20"/>
                <w:lang w:eastAsia="en-GB"/>
              </w:rPr>
            </w:pPr>
            <w:r>
              <w:rPr>
                <w:rFonts w:eastAsia="Times New Roman"/>
                <w:szCs w:val="20"/>
                <w:lang w:eastAsia="en-GB"/>
              </w:rPr>
              <w:t>1.9</w:t>
            </w:r>
            <w:r w:rsidR="00CF7D64" w:rsidRPr="002D4311">
              <w:rPr>
                <w:rFonts w:eastAsia="Times New Roman"/>
                <w:szCs w:val="20"/>
                <w:lang w:eastAsia="en-GB"/>
              </w:rPr>
              <w:t>%</w:t>
            </w:r>
          </w:p>
        </w:tc>
        <w:tc>
          <w:tcPr>
            <w:tcW w:w="1222" w:type="dxa"/>
            <w:tcBorders>
              <w:top w:val="nil"/>
              <w:left w:val="nil"/>
              <w:bottom w:val="nil"/>
              <w:right w:val="nil"/>
              <w:tl2br w:val="nil"/>
              <w:tr2bl w:val="nil"/>
            </w:tcBorders>
          </w:tcPr>
          <w:p w:rsidR="00CF7D64" w:rsidRPr="002D4311" w:rsidRDefault="0005301E" w:rsidP="00CF7D64">
            <w:pPr>
              <w:rPr>
                <w:rFonts w:eastAsia="Times New Roman"/>
                <w:szCs w:val="20"/>
                <w:lang w:eastAsia="en-GB"/>
              </w:rPr>
            </w:pPr>
            <w:r>
              <w:rPr>
                <w:rFonts w:eastAsia="Times New Roman"/>
                <w:szCs w:val="20"/>
                <w:lang w:eastAsia="en-GB"/>
              </w:rPr>
              <w:t>98.1</w:t>
            </w:r>
            <w:r w:rsidR="00CF7D64" w:rsidRPr="002D4311">
              <w:rPr>
                <w:rFonts w:eastAsia="Times New Roman"/>
                <w:szCs w:val="20"/>
                <w:lang w:eastAsia="en-GB"/>
              </w:rPr>
              <w:t>%</w:t>
            </w:r>
          </w:p>
        </w:tc>
      </w:tr>
    </w:tbl>
    <w:p w:rsidR="007827FB" w:rsidRPr="004B7FE0" w:rsidRDefault="00432E7F" w:rsidP="0046314E">
      <w:pPr>
        <w:pStyle w:val="Caption"/>
        <w:ind w:left="74" w:firstLine="720"/>
      </w:pPr>
      <w:r>
        <w:t xml:space="preserve">Table </w:t>
      </w:r>
      <w:r w:rsidR="006A465C">
        <w:fldChar w:fldCharType="begin"/>
      </w:r>
      <w:r w:rsidR="0018002D">
        <w:instrText xml:space="preserve"> SEQ Table \* ARABIC </w:instrText>
      </w:r>
      <w:r w:rsidR="006A465C">
        <w:fldChar w:fldCharType="separate"/>
      </w:r>
      <w:r w:rsidR="007C7C79">
        <w:rPr>
          <w:noProof/>
        </w:rPr>
        <w:t>4</w:t>
      </w:r>
      <w:r w:rsidR="006A465C">
        <w:rPr>
          <w:noProof/>
        </w:rPr>
        <w:fldChar w:fldCharType="end"/>
      </w:r>
      <w:r>
        <w:t xml:space="preserve"> –</w:t>
      </w:r>
      <w:r w:rsidR="00C123ED">
        <w:t xml:space="preserve"> Existing Service Utilisation</w:t>
      </w:r>
    </w:p>
    <w:p w:rsidR="002151C9" w:rsidRDefault="002151C9" w:rsidP="00CF7D64">
      <w:pPr>
        <w:pStyle w:val="Heading3"/>
      </w:pPr>
      <w:r>
        <w:t>Future Projections</w:t>
      </w:r>
    </w:p>
    <w:p w:rsidR="00C307A2" w:rsidRDefault="00EC010B" w:rsidP="002151C9">
      <w:pPr>
        <w:pStyle w:val="BodyText"/>
      </w:pPr>
      <w:r>
        <w:t>Projected</w:t>
      </w:r>
      <w:r w:rsidR="00C307A2">
        <w:t xml:space="preserve"> future sessional demand</w:t>
      </w:r>
      <w:r>
        <w:t xml:space="preserve"> for</w:t>
      </w:r>
      <w:r w:rsidR="00C307A2">
        <w:t xml:space="preserve"> elective surgical</w:t>
      </w:r>
      <w:r>
        <w:t xml:space="preserve"> in-patient (IP) and day case (DC)</w:t>
      </w:r>
      <w:r w:rsidR="00C307A2">
        <w:t xml:space="preserve"> activity</w:t>
      </w:r>
      <w:r>
        <w:t xml:space="preserve"> within NHS</w:t>
      </w:r>
      <w:r w:rsidR="00C307A2">
        <w:t xml:space="preserve"> </w:t>
      </w:r>
      <w:r>
        <w:t>F</w:t>
      </w:r>
      <w:r w:rsidR="00C307A2">
        <w:t>ife is</w:t>
      </w:r>
      <w:r>
        <w:t xml:space="preserve"> set out below. </w:t>
      </w:r>
      <w:r w:rsidR="00C307A2">
        <w:t>It should be noted that IP care is currently provided from Victoria Hospital Kirkcaldy whilst DC procedures are delivered from Queen Margaret Hospital in Dunfermline.</w:t>
      </w:r>
      <w:r w:rsidR="009772BF">
        <w:t xml:space="preserve"> A more detailed table providing context and assumptions used to project future demand is contained at Appendix J. </w:t>
      </w:r>
      <w:r w:rsidR="00C307A2">
        <w:t xml:space="preserve"> </w:t>
      </w:r>
    </w:p>
    <w:tbl>
      <w:tblPr>
        <w:tblW w:w="9095" w:type="dxa"/>
        <w:tblInd w:w="794" w:type="dxa"/>
        <w:tblLayout w:type="fixed"/>
        <w:tblLook w:val="04A0"/>
      </w:tblPr>
      <w:tblGrid>
        <w:gridCol w:w="2008"/>
        <w:gridCol w:w="1842"/>
        <w:gridCol w:w="1701"/>
        <w:gridCol w:w="1701"/>
        <w:gridCol w:w="1843"/>
      </w:tblGrid>
      <w:tr w:rsidR="004F6674" w:rsidRPr="002D4311" w:rsidTr="004F6674">
        <w:tc>
          <w:tcPr>
            <w:tcW w:w="2008" w:type="dxa"/>
            <w:shd w:val="clear" w:color="auto" w:fill="1E4479"/>
            <w:vAlign w:val="center"/>
          </w:tcPr>
          <w:p w:rsidR="004F6674" w:rsidRPr="00BF315B" w:rsidRDefault="004F6674" w:rsidP="00C30449">
            <w:pPr>
              <w:pStyle w:val="BodyText"/>
              <w:spacing w:after="0"/>
              <w:ind w:left="0"/>
              <w:rPr>
                <w:rFonts w:eastAsia="Times New Roman"/>
                <w:b/>
                <w:color w:val="FFFFFF"/>
                <w:lang w:eastAsia="en-GB"/>
              </w:rPr>
            </w:pPr>
          </w:p>
        </w:tc>
        <w:tc>
          <w:tcPr>
            <w:tcW w:w="1842" w:type="dxa"/>
            <w:shd w:val="clear" w:color="auto" w:fill="1E4479"/>
            <w:vAlign w:val="center"/>
          </w:tcPr>
          <w:p w:rsidR="004F6674" w:rsidRPr="00BF315B" w:rsidRDefault="004F6674" w:rsidP="00C30449">
            <w:pPr>
              <w:pStyle w:val="BodyText"/>
              <w:spacing w:after="0"/>
              <w:ind w:left="0"/>
              <w:jc w:val="center"/>
              <w:rPr>
                <w:rFonts w:eastAsia="Times New Roman"/>
                <w:b/>
                <w:color w:val="FFFFFF"/>
                <w:lang w:eastAsia="en-GB"/>
              </w:rPr>
            </w:pPr>
          </w:p>
          <w:p w:rsidR="004F6674" w:rsidRPr="00BF315B" w:rsidRDefault="004F6674" w:rsidP="00C30449">
            <w:pPr>
              <w:pStyle w:val="BodyText"/>
              <w:spacing w:after="0"/>
              <w:ind w:left="0"/>
              <w:jc w:val="center"/>
              <w:rPr>
                <w:rFonts w:eastAsia="Times New Roman"/>
                <w:b/>
                <w:color w:val="FFFFFF"/>
                <w:lang w:eastAsia="en-GB"/>
              </w:rPr>
            </w:pPr>
            <w:r w:rsidRPr="00BF315B">
              <w:rPr>
                <w:rFonts w:eastAsia="Times New Roman"/>
                <w:b/>
                <w:color w:val="FFFFFF"/>
                <w:lang w:eastAsia="en-GB"/>
              </w:rPr>
              <w:t>Current</w:t>
            </w:r>
          </w:p>
          <w:p w:rsidR="004F6674" w:rsidRPr="00BF315B" w:rsidRDefault="004F6674" w:rsidP="00C30449">
            <w:pPr>
              <w:pStyle w:val="BodyText"/>
              <w:spacing w:after="0"/>
              <w:ind w:left="0"/>
              <w:jc w:val="center"/>
              <w:rPr>
                <w:rFonts w:eastAsia="Times New Roman"/>
                <w:b/>
                <w:color w:val="FFFFFF"/>
                <w:lang w:eastAsia="en-GB"/>
              </w:rPr>
            </w:pPr>
          </w:p>
        </w:tc>
        <w:tc>
          <w:tcPr>
            <w:tcW w:w="1701" w:type="dxa"/>
            <w:shd w:val="clear" w:color="auto" w:fill="1E4479"/>
            <w:vAlign w:val="center"/>
          </w:tcPr>
          <w:p w:rsidR="004F6674" w:rsidRPr="00BF315B" w:rsidRDefault="004F6674" w:rsidP="00C30449">
            <w:pPr>
              <w:pStyle w:val="BodyText"/>
              <w:spacing w:after="0"/>
              <w:ind w:left="0"/>
              <w:jc w:val="center"/>
              <w:rPr>
                <w:rFonts w:eastAsia="Times New Roman"/>
                <w:b/>
                <w:color w:val="FFFFFF"/>
                <w:lang w:eastAsia="en-GB"/>
              </w:rPr>
            </w:pPr>
            <w:r w:rsidRPr="00BF315B">
              <w:rPr>
                <w:rFonts w:eastAsia="Times New Roman"/>
                <w:b/>
                <w:color w:val="FFFFFF"/>
                <w:lang w:eastAsia="en-GB"/>
              </w:rPr>
              <w:t>2025</w:t>
            </w:r>
          </w:p>
        </w:tc>
        <w:tc>
          <w:tcPr>
            <w:tcW w:w="1701" w:type="dxa"/>
            <w:shd w:val="clear" w:color="auto" w:fill="1E4479"/>
            <w:vAlign w:val="center"/>
          </w:tcPr>
          <w:p w:rsidR="004F6674" w:rsidRPr="00BF315B" w:rsidRDefault="004F6674" w:rsidP="00C30449">
            <w:pPr>
              <w:pStyle w:val="BodyText"/>
              <w:spacing w:after="0"/>
              <w:ind w:left="0"/>
              <w:jc w:val="center"/>
              <w:rPr>
                <w:rFonts w:eastAsia="Times New Roman"/>
                <w:b/>
                <w:color w:val="FFFFFF"/>
                <w:lang w:eastAsia="en-GB"/>
              </w:rPr>
            </w:pPr>
            <w:r w:rsidRPr="00BF315B">
              <w:rPr>
                <w:rFonts w:eastAsia="Times New Roman"/>
                <w:b/>
                <w:color w:val="FFFFFF"/>
                <w:lang w:eastAsia="en-GB"/>
              </w:rPr>
              <w:t>2030</w:t>
            </w:r>
          </w:p>
        </w:tc>
        <w:tc>
          <w:tcPr>
            <w:tcW w:w="1843" w:type="dxa"/>
            <w:shd w:val="clear" w:color="auto" w:fill="1E4479"/>
            <w:vAlign w:val="center"/>
          </w:tcPr>
          <w:p w:rsidR="004F6674" w:rsidRPr="00BF315B" w:rsidRDefault="004F6674" w:rsidP="00C30449">
            <w:pPr>
              <w:pStyle w:val="BodyText"/>
              <w:spacing w:after="0"/>
              <w:ind w:left="0"/>
              <w:jc w:val="center"/>
              <w:rPr>
                <w:rFonts w:eastAsia="Times New Roman"/>
                <w:b/>
                <w:color w:val="FFFFFF"/>
                <w:lang w:eastAsia="en-GB"/>
              </w:rPr>
            </w:pPr>
            <w:r w:rsidRPr="00BF315B">
              <w:rPr>
                <w:rFonts w:eastAsia="Times New Roman"/>
                <w:b/>
                <w:color w:val="FFFFFF"/>
                <w:lang w:eastAsia="en-GB"/>
              </w:rPr>
              <w:t>2035</w:t>
            </w:r>
          </w:p>
        </w:tc>
      </w:tr>
      <w:tr w:rsidR="004F6674" w:rsidRPr="002D4311" w:rsidTr="004F6674">
        <w:tc>
          <w:tcPr>
            <w:tcW w:w="2008" w:type="dxa"/>
            <w:tcBorders>
              <w:top w:val="nil"/>
              <w:left w:val="nil"/>
              <w:bottom w:val="nil"/>
              <w:right w:val="nil"/>
              <w:tl2br w:val="nil"/>
              <w:tr2bl w:val="nil"/>
            </w:tcBorders>
            <w:shd w:val="clear" w:color="auto" w:fill="EBEDEE"/>
            <w:vAlign w:val="center"/>
          </w:tcPr>
          <w:p w:rsidR="004F6674" w:rsidRPr="00BF315B" w:rsidRDefault="004F6674" w:rsidP="00C30449">
            <w:pPr>
              <w:pStyle w:val="BodyText"/>
              <w:ind w:left="0"/>
              <w:rPr>
                <w:rFonts w:eastAsia="Times New Roman"/>
                <w:lang w:eastAsia="en-GB"/>
              </w:rPr>
            </w:pPr>
            <w:r w:rsidRPr="00BF315B">
              <w:rPr>
                <w:rFonts w:eastAsia="Times New Roman"/>
                <w:lang w:eastAsia="en-GB"/>
              </w:rPr>
              <w:t>Session demand</w:t>
            </w:r>
          </w:p>
        </w:tc>
        <w:tc>
          <w:tcPr>
            <w:tcW w:w="1842" w:type="dxa"/>
            <w:tcBorders>
              <w:top w:val="nil"/>
              <w:left w:val="nil"/>
              <w:bottom w:val="nil"/>
              <w:right w:val="nil"/>
              <w:tl2br w:val="nil"/>
              <w:tr2bl w:val="nil"/>
            </w:tcBorders>
            <w:shd w:val="clear" w:color="auto" w:fill="EBEDEE"/>
            <w:vAlign w:val="center"/>
          </w:tcPr>
          <w:p w:rsidR="004F6674" w:rsidRPr="00BF315B" w:rsidRDefault="004F6674" w:rsidP="00C30449">
            <w:pPr>
              <w:pStyle w:val="BodyText"/>
              <w:ind w:left="0"/>
              <w:jc w:val="center"/>
              <w:rPr>
                <w:rFonts w:eastAsia="Times New Roman"/>
                <w:lang w:eastAsia="en-GB"/>
              </w:rPr>
            </w:pPr>
            <w:r w:rsidRPr="00BF315B">
              <w:rPr>
                <w:rFonts w:eastAsia="Times New Roman"/>
                <w:lang w:eastAsia="en-GB"/>
              </w:rPr>
              <w:t>1,459</w:t>
            </w:r>
          </w:p>
        </w:tc>
        <w:tc>
          <w:tcPr>
            <w:tcW w:w="1701" w:type="dxa"/>
            <w:tcBorders>
              <w:top w:val="nil"/>
              <w:left w:val="nil"/>
              <w:bottom w:val="nil"/>
              <w:right w:val="nil"/>
              <w:tl2br w:val="nil"/>
              <w:tr2bl w:val="nil"/>
            </w:tcBorders>
            <w:shd w:val="clear" w:color="auto" w:fill="EBEDEE"/>
            <w:vAlign w:val="center"/>
          </w:tcPr>
          <w:p w:rsidR="004F6674" w:rsidRPr="00BF315B" w:rsidRDefault="004F6674" w:rsidP="00C30449">
            <w:pPr>
              <w:pStyle w:val="BodyText"/>
              <w:ind w:left="0"/>
              <w:jc w:val="center"/>
              <w:rPr>
                <w:rFonts w:eastAsia="Times New Roman"/>
                <w:lang w:eastAsia="en-GB"/>
              </w:rPr>
            </w:pPr>
            <w:r w:rsidRPr="00BF315B">
              <w:rPr>
                <w:rFonts w:eastAsia="Times New Roman"/>
                <w:lang w:eastAsia="en-GB"/>
              </w:rPr>
              <w:t>1,722</w:t>
            </w:r>
          </w:p>
        </w:tc>
        <w:tc>
          <w:tcPr>
            <w:tcW w:w="1701" w:type="dxa"/>
            <w:tcBorders>
              <w:top w:val="nil"/>
              <w:left w:val="nil"/>
              <w:bottom w:val="nil"/>
              <w:right w:val="nil"/>
              <w:tl2br w:val="nil"/>
              <w:tr2bl w:val="nil"/>
            </w:tcBorders>
            <w:shd w:val="clear" w:color="auto" w:fill="EBEDEE"/>
            <w:vAlign w:val="center"/>
          </w:tcPr>
          <w:p w:rsidR="004F6674" w:rsidRPr="00BF315B" w:rsidRDefault="004F6674" w:rsidP="00C30449">
            <w:pPr>
              <w:pStyle w:val="BodyText"/>
              <w:ind w:left="0"/>
              <w:jc w:val="center"/>
              <w:rPr>
                <w:rFonts w:eastAsia="Times New Roman"/>
                <w:lang w:eastAsia="en-GB"/>
              </w:rPr>
            </w:pPr>
            <w:r w:rsidRPr="00BF315B">
              <w:rPr>
                <w:rFonts w:eastAsia="Times New Roman"/>
                <w:lang w:eastAsia="en-GB"/>
              </w:rPr>
              <w:t>1,868</w:t>
            </w:r>
          </w:p>
        </w:tc>
        <w:tc>
          <w:tcPr>
            <w:tcW w:w="1843" w:type="dxa"/>
            <w:tcBorders>
              <w:top w:val="nil"/>
              <w:left w:val="nil"/>
              <w:bottom w:val="nil"/>
              <w:right w:val="nil"/>
              <w:tl2br w:val="nil"/>
              <w:tr2bl w:val="nil"/>
            </w:tcBorders>
            <w:shd w:val="clear" w:color="auto" w:fill="EBEDEE"/>
            <w:vAlign w:val="center"/>
          </w:tcPr>
          <w:p w:rsidR="004F6674" w:rsidRPr="00BF315B" w:rsidRDefault="004F6674" w:rsidP="00C30449">
            <w:pPr>
              <w:pStyle w:val="BodyText"/>
              <w:ind w:left="0"/>
              <w:jc w:val="center"/>
              <w:rPr>
                <w:rFonts w:eastAsia="Times New Roman"/>
                <w:lang w:eastAsia="en-GB"/>
              </w:rPr>
            </w:pPr>
            <w:r w:rsidRPr="00BF315B">
              <w:rPr>
                <w:rFonts w:eastAsia="Times New Roman"/>
                <w:lang w:eastAsia="en-GB"/>
              </w:rPr>
              <w:t>1,940</w:t>
            </w:r>
          </w:p>
        </w:tc>
      </w:tr>
      <w:tr w:rsidR="004F6674" w:rsidRPr="002D4311" w:rsidTr="004F6674">
        <w:tc>
          <w:tcPr>
            <w:tcW w:w="2008" w:type="dxa"/>
            <w:tcBorders>
              <w:top w:val="nil"/>
              <w:left w:val="nil"/>
              <w:bottom w:val="nil"/>
              <w:right w:val="nil"/>
              <w:tl2br w:val="nil"/>
              <w:tr2bl w:val="nil"/>
            </w:tcBorders>
            <w:vAlign w:val="center"/>
          </w:tcPr>
          <w:p w:rsidR="004F6674" w:rsidRPr="00BF315B" w:rsidRDefault="004F6674" w:rsidP="00C30449">
            <w:pPr>
              <w:pStyle w:val="BodyText"/>
              <w:ind w:left="0"/>
              <w:rPr>
                <w:rFonts w:eastAsia="Times New Roman"/>
                <w:lang w:eastAsia="en-GB"/>
              </w:rPr>
            </w:pPr>
            <w:r w:rsidRPr="00BF315B">
              <w:rPr>
                <w:rFonts w:eastAsia="Times New Roman"/>
                <w:lang w:eastAsia="en-GB"/>
              </w:rPr>
              <w:t>Percentage change</w:t>
            </w:r>
          </w:p>
        </w:tc>
        <w:tc>
          <w:tcPr>
            <w:tcW w:w="1842" w:type="dxa"/>
            <w:tcBorders>
              <w:top w:val="nil"/>
              <w:left w:val="nil"/>
              <w:bottom w:val="nil"/>
              <w:right w:val="nil"/>
              <w:tl2br w:val="nil"/>
              <w:tr2bl w:val="nil"/>
            </w:tcBorders>
            <w:vAlign w:val="center"/>
          </w:tcPr>
          <w:p w:rsidR="004F6674" w:rsidRPr="00BF315B" w:rsidRDefault="004F6674" w:rsidP="00C30449">
            <w:pPr>
              <w:pStyle w:val="BodyText"/>
              <w:ind w:left="0"/>
              <w:jc w:val="center"/>
              <w:rPr>
                <w:rFonts w:eastAsia="Times New Roman"/>
                <w:lang w:eastAsia="en-GB"/>
              </w:rPr>
            </w:pPr>
            <w:r w:rsidRPr="00BF315B">
              <w:rPr>
                <w:rFonts w:eastAsia="Times New Roman"/>
                <w:lang w:eastAsia="en-GB"/>
              </w:rPr>
              <w:t>0%</w:t>
            </w:r>
          </w:p>
        </w:tc>
        <w:tc>
          <w:tcPr>
            <w:tcW w:w="1701" w:type="dxa"/>
            <w:tcBorders>
              <w:top w:val="nil"/>
              <w:left w:val="nil"/>
              <w:bottom w:val="nil"/>
              <w:right w:val="nil"/>
              <w:tl2br w:val="nil"/>
              <w:tr2bl w:val="nil"/>
            </w:tcBorders>
            <w:vAlign w:val="center"/>
          </w:tcPr>
          <w:p w:rsidR="004F6674" w:rsidRPr="00BF315B" w:rsidRDefault="004F6674" w:rsidP="004F6674">
            <w:pPr>
              <w:pStyle w:val="BodyText"/>
              <w:keepNext/>
              <w:ind w:left="0"/>
              <w:jc w:val="center"/>
              <w:rPr>
                <w:rFonts w:eastAsia="Times New Roman"/>
                <w:lang w:eastAsia="en-GB"/>
              </w:rPr>
            </w:pPr>
            <w:r w:rsidRPr="00BF315B">
              <w:rPr>
                <w:rFonts w:eastAsia="Times New Roman"/>
                <w:lang w:eastAsia="en-GB"/>
              </w:rPr>
              <w:t>18%</w:t>
            </w:r>
          </w:p>
        </w:tc>
        <w:tc>
          <w:tcPr>
            <w:tcW w:w="1701" w:type="dxa"/>
            <w:tcBorders>
              <w:top w:val="nil"/>
              <w:left w:val="nil"/>
              <w:bottom w:val="nil"/>
              <w:right w:val="nil"/>
              <w:tl2br w:val="nil"/>
              <w:tr2bl w:val="nil"/>
            </w:tcBorders>
            <w:vAlign w:val="center"/>
          </w:tcPr>
          <w:p w:rsidR="004F6674" w:rsidRPr="00BF315B" w:rsidRDefault="004F6674" w:rsidP="004F6674">
            <w:pPr>
              <w:pStyle w:val="BodyText"/>
              <w:keepNext/>
              <w:ind w:left="0"/>
              <w:jc w:val="center"/>
              <w:rPr>
                <w:rFonts w:eastAsia="Times New Roman"/>
                <w:lang w:eastAsia="en-GB"/>
              </w:rPr>
            </w:pPr>
            <w:r w:rsidRPr="00BF315B">
              <w:rPr>
                <w:rFonts w:eastAsia="Times New Roman"/>
                <w:lang w:eastAsia="en-GB"/>
              </w:rPr>
              <w:t>28</w:t>
            </w:r>
            <w:r w:rsidR="009772BF" w:rsidRPr="00BF315B">
              <w:rPr>
                <w:rFonts w:eastAsia="Times New Roman"/>
                <w:lang w:eastAsia="en-GB"/>
              </w:rPr>
              <w:t>%</w:t>
            </w:r>
          </w:p>
        </w:tc>
        <w:tc>
          <w:tcPr>
            <w:tcW w:w="1843" w:type="dxa"/>
            <w:tcBorders>
              <w:top w:val="nil"/>
              <w:left w:val="nil"/>
              <w:bottom w:val="nil"/>
              <w:right w:val="nil"/>
              <w:tl2br w:val="nil"/>
              <w:tr2bl w:val="nil"/>
            </w:tcBorders>
            <w:vAlign w:val="center"/>
          </w:tcPr>
          <w:p w:rsidR="004F6674" w:rsidRPr="00BF315B" w:rsidRDefault="009772BF" w:rsidP="004F6674">
            <w:pPr>
              <w:pStyle w:val="BodyText"/>
              <w:keepNext/>
              <w:ind w:left="0"/>
              <w:jc w:val="center"/>
              <w:rPr>
                <w:rFonts w:eastAsia="Times New Roman"/>
                <w:lang w:eastAsia="en-GB"/>
              </w:rPr>
            </w:pPr>
            <w:r w:rsidRPr="00BF315B">
              <w:rPr>
                <w:rFonts w:eastAsia="Times New Roman"/>
                <w:lang w:eastAsia="en-GB"/>
              </w:rPr>
              <w:t>33%</w:t>
            </w:r>
          </w:p>
        </w:tc>
      </w:tr>
    </w:tbl>
    <w:p w:rsidR="0088312D" w:rsidRDefault="004F6674" w:rsidP="0046314E">
      <w:pPr>
        <w:pStyle w:val="Caption"/>
        <w:ind w:left="720"/>
      </w:pPr>
      <w:r>
        <w:t xml:space="preserve">Table </w:t>
      </w:r>
      <w:r w:rsidR="006A465C">
        <w:fldChar w:fldCharType="begin"/>
      </w:r>
      <w:r w:rsidR="0018002D">
        <w:instrText xml:space="preserve"> SEQ Table \* ARABIC </w:instrText>
      </w:r>
      <w:r w:rsidR="006A465C">
        <w:fldChar w:fldCharType="separate"/>
      </w:r>
      <w:r w:rsidR="007C7C79">
        <w:rPr>
          <w:noProof/>
        </w:rPr>
        <w:t>5</w:t>
      </w:r>
      <w:r w:rsidR="006A465C">
        <w:rPr>
          <w:noProof/>
        </w:rPr>
        <w:fldChar w:fldCharType="end"/>
      </w:r>
      <w:r>
        <w:t xml:space="preserve"> - Projected Future Sessional Demand for Elective Surgical Activity</w:t>
      </w:r>
    </w:p>
    <w:p w:rsidR="00735A51" w:rsidRDefault="009772BF" w:rsidP="005843D0">
      <w:pPr>
        <w:pStyle w:val="BodyText"/>
      </w:pPr>
      <w:r>
        <w:t xml:space="preserve">From table 5 it can be seen that by 2035 it is projected that there will be a requirement for an additional 481 sessions representing an increase of 33% against current demand. </w:t>
      </w:r>
    </w:p>
    <w:p w:rsidR="00CF7D64" w:rsidRDefault="00CF7D64" w:rsidP="00CF7D64">
      <w:pPr>
        <w:pStyle w:val="Heading3"/>
      </w:pPr>
      <w:r>
        <w:t>Service Performance</w:t>
      </w:r>
    </w:p>
    <w:p w:rsidR="00D1650A" w:rsidRDefault="00CF7D64" w:rsidP="00CF7D64">
      <w:pPr>
        <w:pStyle w:val="BodyText"/>
      </w:pPr>
      <w:r>
        <w:t xml:space="preserve">The service is able to demonstrate excellent performance data via a variety of local and national key performance indicators. A </w:t>
      </w:r>
      <w:r w:rsidR="00D1650A">
        <w:t>high</w:t>
      </w:r>
      <w:r w:rsidR="0005301E">
        <w:t>-</w:t>
      </w:r>
      <w:r w:rsidR="00D1650A">
        <w:t xml:space="preserve">level overview of relevant performance data is set out below. </w:t>
      </w:r>
    </w:p>
    <w:p w:rsidR="00D1650A" w:rsidRDefault="004B7FE0" w:rsidP="00D1650A">
      <w:pPr>
        <w:pStyle w:val="Heading4"/>
      </w:pPr>
      <w:r>
        <w:t>Getting it</w:t>
      </w:r>
      <w:r w:rsidR="00D1650A">
        <w:t xml:space="preserve"> Right First Time (GIRFT)</w:t>
      </w:r>
    </w:p>
    <w:p w:rsidR="00CF7D64" w:rsidRPr="00D1650A" w:rsidRDefault="00D1650A" w:rsidP="00D1650A">
      <w:pPr>
        <w:pStyle w:val="BodyText"/>
      </w:pPr>
      <w:r>
        <w:t>A highly respected peer review (GIRFT NHS Fife Feedback Repot, 26 November 2015</w:t>
      </w:r>
      <w:r w:rsidR="00541099">
        <w:t xml:space="preserve">) acknowledged and commended the efficient use of orthopaedic theatres in Fife – “the Health Board should be commended for their orthopaedic advanced recovery programme”. </w:t>
      </w:r>
    </w:p>
    <w:p w:rsidR="00541099" w:rsidRDefault="00541099" w:rsidP="00541099">
      <w:pPr>
        <w:pStyle w:val="Heading4"/>
      </w:pPr>
      <w:r>
        <w:t>Bed Optimisation</w:t>
      </w:r>
    </w:p>
    <w:p w:rsidR="00541099" w:rsidRDefault="00541099" w:rsidP="00541099">
      <w:pPr>
        <w:pStyle w:val="BodyText"/>
      </w:pPr>
      <w:r>
        <w:t>NHS Fife has lower than average orthopaedic (mixed emergency and elective) beds per consultant and lower beds per 100,000 population. Despite this the Board and Service are able to maintain excellent theatre efficiency.</w:t>
      </w:r>
    </w:p>
    <w:tbl>
      <w:tblPr>
        <w:tblW w:w="9129" w:type="dxa"/>
        <w:tblInd w:w="794" w:type="dxa"/>
        <w:tblLayout w:type="fixed"/>
        <w:tblLook w:val="04A0"/>
      </w:tblPr>
      <w:tblGrid>
        <w:gridCol w:w="4592"/>
        <w:gridCol w:w="2127"/>
        <w:gridCol w:w="2410"/>
      </w:tblGrid>
      <w:tr w:rsidR="00EF0D45" w:rsidRPr="002D4311" w:rsidTr="002D4311">
        <w:tc>
          <w:tcPr>
            <w:tcW w:w="4592" w:type="dxa"/>
            <w:shd w:val="clear" w:color="auto" w:fill="1E4479"/>
            <w:vAlign w:val="center"/>
          </w:tcPr>
          <w:p w:rsidR="00EF0D45" w:rsidRPr="00BF315B" w:rsidRDefault="00EF0D45" w:rsidP="002D4311">
            <w:pPr>
              <w:pStyle w:val="BodyText"/>
              <w:spacing w:after="0"/>
              <w:ind w:left="0"/>
              <w:rPr>
                <w:rFonts w:eastAsia="Times New Roman"/>
                <w:b/>
                <w:color w:val="FFFFFF"/>
                <w:lang w:eastAsia="en-GB"/>
              </w:rPr>
            </w:pPr>
          </w:p>
          <w:p w:rsidR="00EF0D45" w:rsidRPr="00BF315B" w:rsidRDefault="00EF0D45" w:rsidP="002D4311">
            <w:pPr>
              <w:pStyle w:val="BodyText"/>
              <w:spacing w:after="0"/>
              <w:ind w:left="0"/>
              <w:rPr>
                <w:rFonts w:eastAsia="Times New Roman"/>
                <w:b/>
                <w:color w:val="FFFFFF"/>
                <w:lang w:eastAsia="en-GB"/>
              </w:rPr>
            </w:pPr>
            <w:r w:rsidRPr="00BF315B">
              <w:rPr>
                <w:rFonts w:eastAsia="Times New Roman"/>
                <w:b/>
                <w:color w:val="FFFFFF"/>
                <w:lang w:eastAsia="en-GB"/>
              </w:rPr>
              <w:t>Indicator</w:t>
            </w:r>
          </w:p>
          <w:p w:rsidR="00EF0D45" w:rsidRPr="00BF315B" w:rsidRDefault="00EF0D45" w:rsidP="002D4311">
            <w:pPr>
              <w:pStyle w:val="BodyText"/>
              <w:spacing w:after="0"/>
              <w:ind w:left="0"/>
              <w:rPr>
                <w:rFonts w:eastAsia="Times New Roman"/>
                <w:b/>
                <w:color w:val="FFFFFF"/>
                <w:lang w:eastAsia="en-GB"/>
              </w:rPr>
            </w:pPr>
          </w:p>
        </w:tc>
        <w:tc>
          <w:tcPr>
            <w:tcW w:w="2127" w:type="dxa"/>
            <w:shd w:val="clear" w:color="auto" w:fill="1E4479"/>
            <w:vAlign w:val="center"/>
          </w:tcPr>
          <w:p w:rsidR="00EF0D45" w:rsidRPr="00BF315B" w:rsidRDefault="00EF0D45" w:rsidP="002D4311">
            <w:pPr>
              <w:pStyle w:val="BodyText"/>
              <w:spacing w:after="0"/>
              <w:ind w:left="0"/>
              <w:jc w:val="center"/>
              <w:rPr>
                <w:rFonts w:eastAsia="Times New Roman"/>
                <w:b/>
                <w:color w:val="FFFFFF"/>
                <w:lang w:eastAsia="en-GB"/>
              </w:rPr>
            </w:pPr>
            <w:r w:rsidRPr="00BF315B">
              <w:rPr>
                <w:rFonts w:eastAsia="Times New Roman"/>
                <w:b/>
                <w:color w:val="FFFFFF"/>
                <w:lang w:eastAsia="en-GB"/>
              </w:rPr>
              <w:t>NHS Fife</w:t>
            </w:r>
          </w:p>
        </w:tc>
        <w:tc>
          <w:tcPr>
            <w:tcW w:w="2410" w:type="dxa"/>
            <w:shd w:val="clear" w:color="auto" w:fill="1E4479"/>
            <w:vAlign w:val="center"/>
          </w:tcPr>
          <w:p w:rsidR="00EF0D45" w:rsidRPr="00BF315B" w:rsidRDefault="00EF0D45" w:rsidP="002D4311">
            <w:pPr>
              <w:pStyle w:val="BodyText"/>
              <w:spacing w:after="0"/>
              <w:ind w:left="0"/>
              <w:jc w:val="center"/>
              <w:rPr>
                <w:rFonts w:eastAsia="Times New Roman"/>
                <w:b/>
                <w:color w:val="FFFFFF"/>
                <w:lang w:eastAsia="en-GB"/>
              </w:rPr>
            </w:pPr>
            <w:r w:rsidRPr="00BF315B">
              <w:rPr>
                <w:rFonts w:eastAsia="Times New Roman"/>
                <w:b/>
                <w:color w:val="FFFFFF"/>
                <w:lang w:eastAsia="en-GB"/>
              </w:rPr>
              <w:t>Scotland</w:t>
            </w:r>
          </w:p>
        </w:tc>
      </w:tr>
      <w:tr w:rsidR="00EF0D45" w:rsidRPr="002D4311" w:rsidTr="002D4311">
        <w:tc>
          <w:tcPr>
            <w:tcW w:w="4592" w:type="dxa"/>
            <w:tcBorders>
              <w:top w:val="nil"/>
              <w:left w:val="nil"/>
              <w:bottom w:val="nil"/>
              <w:right w:val="nil"/>
              <w:tl2br w:val="nil"/>
              <w:tr2bl w:val="nil"/>
            </w:tcBorders>
            <w:shd w:val="clear" w:color="auto" w:fill="EBEDEE"/>
          </w:tcPr>
          <w:p w:rsidR="00EF0D45" w:rsidRPr="00BF315B" w:rsidRDefault="00EF0D45" w:rsidP="002D4311">
            <w:pPr>
              <w:pStyle w:val="BodyText"/>
              <w:ind w:left="0"/>
              <w:rPr>
                <w:rFonts w:eastAsia="Times New Roman"/>
                <w:lang w:eastAsia="en-GB"/>
              </w:rPr>
            </w:pPr>
            <w:r w:rsidRPr="00BF315B">
              <w:rPr>
                <w:rFonts w:eastAsia="Times New Roman"/>
                <w:lang w:eastAsia="en-GB"/>
              </w:rPr>
              <w:t>Available beds per consultant</w:t>
            </w:r>
          </w:p>
        </w:tc>
        <w:tc>
          <w:tcPr>
            <w:tcW w:w="2127" w:type="dxa"/>
            <w:tcBorders>
              <w:top w:val="nil"/>
              <w:left w:val="nil"/>
              <w:bottom w:val="nil"/>
              <w:right w:val="nil"/>
              <w:tl2br w:val="nil"/>
              <w:tr2bl w:val="nil"/>
            </w:tcBorders>
            <w:shd w:val="clear" w:color="auto" w:fill="EBEDEE"/>
          </w:tcPr>
          <w:p w:rsidR="00EF0D45" w:rsidRPr="00A63A06" w:rsidRDefault="00EF0D45" w:rsidP="002D4311">
            <w:pPr>
              <w:pStyle w:val="BodyText"/>
              <w:ind w:left="0"/>
              <w:jc w:val="center"/>
              <w:rPr>
                <w:rFonts w:eastAsia="Times New Roman"/>
                <w:lang w:eastAsia="en-GB"/>
              </w:rPr>
            </w:pPr>
            <w:r w:rsidRPr="00A63A06">
              <w:rPr>
                <w:rFonts w:eastAsia="Times New Roman"/>
                <w:lang w:eastAsia="en-GB"/>
              </w:rPr>
              <w:t>4.</w:t>
            </w:r>
            <w:r w:rsidR="00271979" w:rsidRPr="00A63A06">
              <w:rPr>
                <w:rFonts w:eastAsia="Times New Roman"/>
                <w:lang w:eastAsia="en-GB"/>
              </w:rPr>
              <w:t>1</w:t>
            </w:r>
          </w:p>
        </w:tc>
        <w:tc>
          <w:tcPr>
            <w:tcW w:w="2410" w:type="dxa"/>
            <w:tcBorders>
              <w:top w:val="nil"/>
              <w:left w:val="nil"/>
              <w:bottom w:val="nil"/>
              <w:right w:val="nil"/>
              <w:tl2br w:val="nil"/>
              <w:tr2bl w:val="nil"/>
            </w:tcBorders>
            <w:shd w:val="clear" w:color="auto" w:fill="EBEDEE"/>
          </w:tcPr>
          <w:p w:rsidR="00EF0D45" w:rsidRPr="00A63A06" w:rsidRDefault="00271979" w:rsidP="002D4311">
            <w:pPr>
              <w:pStyle w:val="BodyText"/>
              <w:ind w:left="0"/>
              <w:jc w:val="center"/>
              <w:rPr>
                <w:rFonts w:eastAsia="Times New Roman"/>
                <w:lang w:eastAsia="en-GB"/>
              </w:rPr>
            </w:pPr>
            <w:r w:rsidRPr="00A63A06">
              <w:rPr>
                <w:rFonts w:eastAsia="Times New Roman"/>
                <w:lang w:eastAsia="en-GB"/>
              </w:rPr>
              <w:t>4.9</w:t>
            </w:r>
          </w:p>
        </w:tc>
      </w:tr>
      <w:tr w:rsidR="00EF0D45" w:rsidRPr="002D4311" w:rsidTr="002D4311">
        <w:tc>
          <w:tcPr>
            <w:tcW w:w="4592" w:type="dxa"/>
            <w:tcBorders>
              <w:top w:val="nil"/>
              <w:left w:val="nil"/>
              <w:bottom w:val="nil"/>
              <w:right w:val="nil"/>
              <w:tl2br w:val="nil"/>
              <w:tr2bl w:val="nil"/>
            </w:tcBorders>
          </w:tcPr>
          <w:p w:rsidR="00EF0D45" w:rsidRPr="00BF315B" w:rsidRDefault="00EF0D45" w:rsidP="002D4311">
            <w:pPr>
              <w:pStyle w:val="BodyText"/>
              <w:ind w:left="0"/>
              <w:rPr>
                <w:rFonts w:eastAsia="Times New Roman"/>
                <w:lang w:eastAsia="en-GB"/>
              </w:rPr>
            </w:pPr>
            <w:r w:rsidRPr="00BF315B">
              <w:rPr>
                <w:rFonts w:eastAsia="Times New Roman"/>
                <w:lang w:eastAsia="en-GB"/>
              </w:rPr>
              <w:t>Available beds per 100,000 population</w:t>
            </w:r>
          </w:p>
        </w:tc>
        <w:tc>
          <w:tcPr>
            <w:tcW w:w="2127" w:type="dxa"/>
            <w:tcBorders>
              <w:top w:val="nil"/>
              <w:left w:val="nil"/>
              <w:bottom w:val="nil"/>
              <w:right w:val="nil"/>
              <w:tl2br w:val="nil"/>
              <w:tr2bl w:val="nil"/>
            </w:tcBorders>
          </w:tcPr>
          <w:p w:rsidR="00EF0D45" w:rsidRPr="00A63A06" w:rsidRDefault="00271979" w:rsidP="002D4311">
            <w:pPr>
              <w:pStyle w:val="BodyText"/>
              <w:ind w:left="0"/>
              <w:jc w:val="center"/>
              <w:rPr>
                <w:rFonts w:eastAsia="Times New Roman"/>
                <w:lang w:eastAsia="en-GB"/>
              </w:rPr>
            </w:pPr>
            <w:r w:rsidRPr="00A63A06">
              <w:rPr>
                <w:rFonts w:eastAsia="Times New Roman"/>
                <w:lang w:eastAsia="en-GB"/>
              </w:rPr>
              <w:t>15.6</w:t>
            </w:r>
          </w:p>
        </w:tc>
        <w:tc>
          <w:tcPr>
            <w:tcW w:w="2410" w:type="dxa"/>
            <w:tcBorders>
              <w:top w:val="nil"/>
              <w:left w:val="nil"/>
              <w:bottom w:val="nil"/>
              <w:right w:val="nil"/>
              <w:tl2br w:val="nil"/>
              <w:tr2bl w:val="nil"/>
            </w:tcBorders>
          </w:tcPr>
          <w:p w:rsidR="00EF0D45" w:rsidRPr="00A63A06" w:rsidRDefault="00271979" w:rsidP="002D4311">
            <w:pPr>
              <w:pStyle w:val="BodyText"/>
              <w:keepNext/>
              <w:ind w:left="0"/>
              <w:jc w:val="center"/>
              <w:rPr>
                <w:rFonts w:eastAsia="Times New Roman"/>
                <w:lang w:eastAsia="en-GB"/>
              </w:rPr>
            </w:pPr>
            <w:r w:rsidRPr="00A63A06">
              <w:rPr>
                <w:rFonts w:eastAsia="Times New Roman"/>
                <w:lang w:eastAsia="en-GB"/>
              </w:rPr>
              <w:t>22.3</w:t>
            </w:r>
          </w:p>
        </w:tc>
      </w:tr>
    </w:tbl>
    <w:p w:rsidR="00EF0D45" w:rsidRPr="00432E7F" w:rsidRDefault="00432E7F" w:rsidP="0046314E">
      <w:pPr>
        <w:pStyle w:val="Caption"/>
        <w:ind w:left="74" w:firstLine="720"/>
      </w:pPr>
      <w:r>
        <w:t xml:space="preserve">Table </w:t>
      </w:r>
      <w:r w:rsidR="006A465C">
        <w:fldChar w:fldCharType="begin"/>
      </w:r>
      <w:r w:rsidR="0018002D">
        <w:instrText xml:space="preserve"> SEQ Table \* ARABIC </w:instrText>
      </w:r>
      <w:r w:rsidR="006A465C">
        <w:fldChar w:fldCharType="separate"/>
      </w:r>
      <w:r w:rsidR="007C7C79">
        <w:rPr>
          <w:noProof/>
        </w:rPr>
        <w:t>6</w:t>
      </w:r>
      <w:r w:rsidR="006A465C">
        <w:rPr>
          <w:noProof/>
        </w:rPr>
        <w:fldChar w:fldCharType="end"/>
      </w:r>
      <w:r>
        <w:t xml:space="preserve"> – </w:t>
      </w:r>
      <w:r w:rsidR="00971E93" w:rsidRPr="00432E7F">
        <w:t>Beds Optimisation</w:t>
      </w:r>
      <w:r w:rsidR="005C18AA">
        <w:t>, T&amp;O Dashboard Report</w:t>
      </w:r>
    </w:p>
    <w:p w:rsidR="0017302B" w:rsidRDefault="0017302B" w:rsidP="0017302B">
      <w:pPr>
        <w:pStyle w:val="Heading4"/>
        <w:numPr>
          <w:ilvl w:val="0"/>
          <w:numId w:val="0"/>
        </w:numPr>
        <w:ind w:left="794"/>
      </w:pPr>
    </w:p>
    <w:p w:rsidR="0017302B" w:rsidRDefault="0017302B" w:rsidP="0017302B">
      <w:pPr>
        <w:pStyle w:val="BodyText"/>
      </w:pPr>
    </w:p>
    <w:p w:rsidR="0017302B" w:rsidRDefault="0017302B" w:rsidP="0017302B">
      <w:pPr>
        <w:pStyle w:val="BodyText"/>
      </w:pPr>
    </w:p>
    <w:p w:rsidR="0017302B" w:rsidRDefault="0017302B" w:rsidP="0017302B">
      <w:pPr>
        <w:pStyle w:val="BodyText"/>
      </w:pPr>
    </w:p>
    <w:p w:rsidR="0017302B" w:rsidRPr="0017302B" w:rsidRDefault="0017302B" w:rsidP="0017302B">
      <w:pPr>
        <w:pStyle w:val="BodyText"/>
      </w:pPr>
    </w:p>
    <w:p w:rsidR="00EF0D45" w:rsidRDefault="00EF0D45" w:rsidP="00EF0D45">
      <w:pPr>
        <w:pStyle w:val="Heading4"/>
      </w:pPr>
      <w:r>
        <w:t>Treatment Time Guarantee (TTG)</w:t>
      </w:r>
    </w:p>
    <w:p w:rsidR="009304D0" w:rsidRDefault="00693676" w:rsidP="009304D0">
      <w:pPr>
        <w:pStyle w:val="BodyText"/>
      </w:pPr>
      <w:r>
        <w:t xml:space="preserve">As a result of current theatre efficiency, </w:t>
      </w:r>
      <w:r w:rsidR="00EF0D45">
        <w:t>NHS Fife is able to demonstrate a significantly better performance than its peers in respect to meeting the</w:t>
      </w:r>
      <w:r>
        <w:t xml:space="preserve"> Scottish Government’s</w:t>
      </w:r>
      <w:r w:rsidR="00EF0D45">
        <w:t xml:space="preserve"> TTG for patients listed for surgery. </w:t>
      </w:r>
    </w:p>
    <w:tbl>
      <w:tblPr>
        <w:tblW w:w="9129" w:type="dxa"/>
        <w:tblInd w:w="794" w:type="dxa"/>
        <w:tblLayout w:type="fixed"/>
        <w:tblLook w:val="04A0"/>
      </w:tblPr>
      <w:tblGrid>
        <w:gridCol w:w="4592"/>
        <w:gridCol w:w="2127"/>
        <w:gridCol w:w="2410"/>
      </w:tblGrid>
      <w:tr w:rsidR="009304D0" w:rsidRPr="002D4311" w:rsidTr="002D4311">
        <w:tc>
          <w:tcPr>
            <w:tcW w:w="4592" w:type="dxa"/>
            <w:shd w:val="clear" w:color="auto" w:fill="1E4479"/>
            <w:vAlign w:val="center"/>
          </w:tcPr>
          <w:p w:rsidR="009304D0" w:rsidRPr="00BF315B" w:rsidRDefault="009304D0" w:rsidP="002D4311">
            <w:pPr>
              <w:pStyle w:val="BodyText"/>
              <w:spacing w:after="0"/>
              <w:ind w:left="0"/>
              <w:rPr>
                <w:rFonts w:eastAsia="Times New Roman"/>
                <w:b/>
                <w:color w:val="FFFFFF"/>
                <w:lang w:eastAsia="en-GB"/>
              </w:rPr>
            </w:pPr>
          </w:p>
          <w:p w:rsidR="009304D0" w:rsidRPr="00BF315B" w:rsidRDefault="009304D0" w:rsidP="002D4311">
            <w:pPr>
              <w:pStyle w:val="BodyText"/>
              <w:spacing w:after="0"/>
              <w:ind w:left="0"/>
              <w:rPr>
                <w:rFonts w:eastAsia="Times New Roman"/>
                <w:b/>
                <w:color w:val="FFFFFF"/>
                <w:lang w:eastAsia="en-GB"/>
              </w:rPr>
            </w:pPr>
            <w:r w:rsidRPr="00BF315B">
              <w:rPr>
                <w:rFonts w:eastAsia="Times New Roman"/>
                <w:b/>
                <w:color w:val="FFFFFF"/>
                <w:lang w:eastAsia="en-GB"/>
              </w:rPr>
              <w:t>Indicator</w:t>
            </w:r>
          </w:p>
          <w:p w:rsidR="009304D0" w:rsidRPr="00BF315B" w:rsidRDefault="009304D0" w:rsidP="002D4311">
            <w:pPr>
              <w:pStyle w:val="BodyText"/>
              <w:spacing w:after="0"/>
              <w:ind w:left="0"/>
              <w:rPr>
                <w:rFonts w:eastAsia="Times New Roman"/>
                <w:b/>
                <w:color w:val="FFFFFF"/>
                <w:lang w:eastAsia="en-GB"/>
              </w:rPr>
            </w:pPr>
          </w:p>
        </w:tc>
        <w:tc>
          <w:tcPr>
            <w:tcW w:w="2127" w:type="dxa"/>
            <w:shd w:val="clear" w:color="auto" w:fill="1E4479"/>
            <w:vAlign w:val="center"/>
          </w:tcPr>
          <w:p w:rsidR="009304D0" w:rsidRPr="00BF315B" w:rsidRDefault="009304D0" w:rsidP="002D4311">
            <w:pPr>
              <w:pStyle w:val="BodyText"/>
              <w:spacing w:after="0"/>
              <w:ind w:left="0"/>
              <w:jc w:val="center"/>
              <w:rPr>
                <w:rFonts w:eastAsia="Times New Roman"/>
                <w:b/>
                <w:color w:val="FFFFFF"/>
                <w:lang w:eastAsia="en-GB"/>
              </w:rPr>
            </w:pPr>
            <w:r w:rsidRPr="00BF315B">
              <w:rPr>
                <w:rFonts w:eastAsia="Times New Roman"/>
                <w:b/>
                <w:color w:val="FFFFFF"/>
                <w:lang w:eastAsia="en-GB"/>
              </w:rPr>
              <w:t>NHS Fife</w:t>
            </w:r>
          </w:p>
        </w:tc>
        <w:tc>
          <w:tcPr>
            <w:tcW w:w="2410" w:type="dxa"/>
            <w:shd w:val="clear" w:color="auto" w:fill="1E4479"/>
            <w:vAlign w:val="center"/>
          </w:tcPr>
          <w:p w:rsidR="009304D0" w:rsidRPr="00BF315B" w:rsidRDefault="009304D0" w:rsidP="002D4311">
            <w:pPr>
              <w:pStyle w:val="BodyText"/>
              <w:spacing w:after="0"/>
              <w:ind w:left="0"/>
              <w:jc w:val="center"/>
              <w:rPr>
                <w:rFonts w:eastAsia="Times New Roman"/>
                <w:b/>
                <w:color w:val="FFFFFF"/>
                <w:lang w:eastAsia="en-GB"/>
              </w:rPr>
            </w:pPr>
            <w:r w:rsidRPr="00BF315B">
              <w:rPr>
                <w:rFonts w:eastAsia="Times New Roman"/>
                <w:b/>
                <w:color w:val="FFFFFF"/>
                <w:lang w:eastAsia="en-GB"/>
              </w:rPr>
              <w:t>Scotland</w:t>
            </w:r>
          </w:p>
        </w:tc>
      </w:tr>
      <w:tr w:rsidR="009304D0" w:rsidRPr="002D4311" w:rsidTr="002D4311">
        <w:tc>
          <w:tcPr>
            <w:tcW w:w="4592" w:type="dxa"/>
            <w:tcBorders>
              <w:top w:val="nil"/>
              <w:left w:val="nil"/>
              <w:bottom w:val="nil"/>
              <w:right w:val="nil"/>
              <w:tl2br w:val="nil"/>
              <w:tr2bl w:val="nil"/>
            </w:tcBorders>
            <w:shd w:val="clear" w:color="auto" w:fill="EBEDEE"/>
          </w:tcPr>
          <w:p w:rsidR="009304D0" w:rsidRPr="00BF315B" w:rsidRDefault="009304D0" w:rsidP="002D4311">
            <w:pPr>
              <w:pStyle w:val="BodyText"/>
              <w:ind w:left="0"/>
              <w:rPr>
                <w:rFonts w:eastAsia="Times New Roman"/>
                <w:lang w:eastAsia="en-GB"/>
              </w:rPr>
            </w:pPr>
            <w:r w:rsidRPr="00BF315B">
              <w:rPr>
                <w:rFonts w:eastAsia="Times New Roman"/>
                <w:lang w:eastAsia="en-GB"/>
              </w:rPr>
              <w:t>% of patients not meeting 12 week TTG</w:t>
            </w:r>
          </w:p>
        </w:tc>
        <w:tc>
          <w:tcPr>
            <w:tcW w:w="2127" w:type="dxa"/>
            <w:tcBorders>
              <w:top w:val="nil"/>
              <w:left w:val="nil"/>
              <w:bottom w:val="nil"/>
              <w:right w:val="nil"/>
              <w:tl2br w:val="nil"/>
              <w:tr2bl w:val="nil"/>
            </w:tcBorders>
            <w:shd w:val="clear" w:color="auto" w:fill="EBEDEE"/>
          </w:tcPr>
          <w:p w:rsidR="009304D0" w:rsidRPr="00A63A06" w:rsidRDefault="00271979" w:rsidP="002D4311">
            <w:pPr>
              <w:pStyle w:val="BodyText"/>
              <w:ind w:left="0"/>
              <w:jc w:val="center"/>
              <w:rPr>
                <w:rFonts w:eastAsia="Times New Roman"/>
                <w:lang w:eastAsia="en-GB"/>
              </w:rPr>
            </w:pPr>
            <w:r w:rsidRPr="00A63A06">
              <w:rPr>
                <w:rFonts w:eastAsia="Times New Roman"/>
                <w:lang w:eastAsia="en-GB"/>
              </w:rPr>
              <w:t>20.3</w:t>
            </w:r>
          </w:p>
        </w:tc>
        <w:tc>
          <w:tcPr>
            <w:tcW w:w="2410" w:type="dxa"/>
            <w:tcBorders>
              <w:top w:val="nil"/>
              <w:left w:val="nil"/>
              <w:bottom w:val="nil"/>
              <w:right w:val="nil"/>
              <w:tl2br w:val="nil"/>
              <w:tr2bl w:val="nil"/>
            </w:tcBorders>
            <w:shd w:val="clear" w:color="auto" w:fill="EBEDEE"/>
          </w:tcPr>
          <w:p w:rsidR="009304D0" w:rsidRPr="00A63A06" w:rsidRDefault="00271979" w:rsidP="002D4311">
            <w:pPr>
              <w:pStyle w:val="BodyText"/>
              <w:ind w:left="0"/>
              <w:jc w:val="center"/>
              <w:rPr>
                <w:rFonts w:eastAsia="Times New Roman"/>
                <w:lang w:eastAsia="en-GB"/>
              </w:rPr>
            </w:pPr>
            <w:r w:rsidRPr="00A63A06">
              <w:rPr>
                <w:rFonts w:eastAsia="Times New Roman"/>
                <w:lang w:eastAsia="en-GB"/>
              </w:rPr>
              <w:t>50</w:t>
            </w:r>
            <w:r w:rsidR="00693676" w:rsidRPr="00A63A06">
              <w:rPr>
                <w:rFonts w:eastAsia="Times New Roman"/>
                <w:lang w:eastAsia="en-GB"/>
              </w:rPr>
              <w:t>.</w:t>
            </w:r>
            <w:r w:rsidRPr="00A63A06">
              <w:rPr>
                <w:rFonts w:eastAsia="Times New Roman"/>
                <w:lang w:eastAsia="en-GB"/>
              </w:rPr>
              <w:t>3</w:t>
            </w:r>
          </w:p>
        </w:tc>
      </w:tr>
      <w:tr w:rsidR="009304D0" w:rsidRPr="002D4311" w:rsidTr="002D4311">
        <w:tc>
          <w:tcPr>
            <w:tcW w:w="4592" w:type="dxa"/>
            <w:tcBorders>
              <w:top w:val="nil"/>
              <w:left w:val="nil"/>
              <w:bottom w:val="nil"/>
              <w:right w:val="nil"/>
              <w:tl2br w:val="nil"/>
              <w:tr2bl w:val="nil"/>
            </w:tcBorders>
          </w:tcPr>
          <w:p w:rsidR="009304D0" w:rsidRPr="00BF315B" w:rsidRDefault="00693676" w:rsidP="002D4311">
            <w:pPr>
              <w:pStyle w:val="BodyText"/>
              <w:ind w:left="0"/>
              <w:rPr>
                <w:rFonts w:eastAsia="Times New Roman"/>
                <w:lang w:eastAsia="en-GB"/>
              </w:rPr>
            </w:pPr>
            <w:r w:rsidRPr="00BF315B">
              <w:rPr>
                <w:rFonts w:eastAsia="Times New Roman"/>
                <w:lang w:eastAsia="en-GB"/>
              </w:rPr>
              <w:t>% of patients not meeting 18 week TT</w:t>
            </w:r>
            <w:r w:rsidR="00271979">
              <w:rPr>
                <w:rFonts w:eastAsia="Times New Roman"/>
                <w:lang w:eastAsia="en-GB"/>
              </w:rPr>
              <w:t>T</w:t>
            </w:r>
          </w:p>
        </w:tc>
        <w:tc>
          <w:tcPr>
            <w:tcW w:w="2127" w:type="dxa"/>
            <w:tcBorders>
              <w:top w:val="nil"/>
              <w:left w:val="nil"/>
              <w:bottom w:val="nil"/>
              <w:right w:val="nil"/>
              <w:tl2br w:val="nil"/>
              <w:tr2bl w:val="nil"/>
            </w:tcBorders>
          </w:tcPr>
          <w:p w:rsidR="009304D0" w:rsidRPr="00A63A06" w:rsidRDefault="00271979" w:rsidP="002D4311">
            <w:pPr>
              <w:pStyle w:val="BodyText"/>
              <w:ind w:left="0"/>
              <w:jc w:val="center"/>
              <w:rPr>
                <w:rFonts w:eastAsia="Times New Roman"/>
                <w:lang w:eastAsia="en-GB"/>
              </w:rPr>
            </w:pPr>
            <w:r w:rsidRPr="00A63A06">
              <w:rPr>
                <w:rFonts w:eastAsia="Times New Roman"/>
                <w:lang w:eastAsia="en-GB"/>
              </w:rPr>
              <w:t>22.2</w:t>
            </w:r>
          </w:p>
        </w:tc>
        <w:tc>
          <w:tcPr>
            <w:tcW w:w="2410" w:type="dxa"/>
            <w:tcBorders>
              <w:top w:val="nil"/>
              <w:left w:val="nil"/>
              <w:bottom w:val="nil"/>
              <w:right w:val="nil"/>
              <w:tl2br w:val="nil"/>
              <w:tr2bl w:val="nil"/>
            </w:tcBorders>
          </w:tcPr>
          <w:p w:rsidR="009304D0" w:rsidRPr="00A63A06" w:rsidRDefault="00271979" w:rsidP="002D4311">
            <w:pPr>
              <w:pStyle w:val="BodyText"/>
              <w:keepNext/>
              <w:ind w:left="0"/>
              <w:jc w:val="center"/>
              <w:rPr>
                <w:rFonts w:eastAsia="Times New Roman"/>
                <w:lang w:eastAsia="en-GB"/>
              </w:rPr>
            </w:pPr>
            <w:r w:rsidRPr="00A63A06">
              <w:rPr>
                <w:rFonts w:eastAsia="Times New Roman"/>
                <w:lang w:eastAsia="en-GB"/>
              </w:rPr>
              <w:t>27.7</w:t>
            </w:r>
          </w:p>
        </w:tc>
      </w:tr>
    </w:tbl>
    <w:p w:rsidR="0018002D" w:rsidRDefault="00432E7F" w:rsidP="005E6559">
      <w:pPr>
        <w:pStyle w:val="Caption"/>
        <w:ind w:left="720"/>
      </w:pPr>
      <w:r>
        <w:t xml:space="preserve">Table </w:t>
      </w:r>
      <w:r w:rsidR="006A465C">
        <w:fldChar w:fldCharType="begin"/>
      </w:r>
      <w:r w:rsidR="0018002D">
        <w:instrText xml:space="preserve"> SEQ Table \* ARABIC </w:instrText>
      </w:r>
      <w:r w:rsidR="006A465C">
        <w:fldChar w:fldCharType="separate"/>
      </w:r>
      <w:r w:rsidR="007C7C79">
        <w:rPr>
          <w:noProof/>
        </w:rPr>
        <w:t>7</w:t>
      </w:r>
      <w:r w:rsidR="006A465C">
        <w:rPr>
          <w:noProof/>
        </w:rPr>
        <w:fldChar w:fldCharType="end"/>
      </w:r>
      <w:r>
        <w:t xml:space="preserve"> - </w:t>
      </w:r>
      <w:r w:rsidR="00693676" w:rsidRPr="00432E7F">
        <w:t>Inpatient and Day Case</w:t>
      </w:r>
      <w:r w:rsidR="00971E93" w:rsidRPr="00432E7F">
        <w:t xml:space="preserve"> Capacity Optimisation</w:t>
      </w:r>
      <w:r w:rsidR="005C18AA">
        <w:t>, T&amp;O Dashboard Report</w:t>
      </w:r>
      <w:r w:rsidR="001C12F9">
        <w:t>: Performance significantly better than the Scottish average as a result of efficient use of current facilities</w:t>
      </w:r>
    </w:p>
    <w:p w:rsidR="000F2D01" w:rsidRDefault="000F2D01" w:rsidP="000F2D01">
      <w:pPr>
        <w:pStyle w:val="Heading4"/>
      </w:pPr>
      <w:r>
        <w:t>Theatre Capacity Optimisation</w:t>
      </w:r>
    </w:p>
    <w:p w:rsidR="000F2D01" w:rsidRDefault="000F2D01" w:rsidP="000F2D01">
      <w:pPr>
        <w:pStyle w:val="BodyText"/>
      </w:pPr>
      <w:r>
        <w:t xml:space="preserve">The Service is able to demonstrate superior efficiencies in theatre capacity optimisation when compared against its peers. </w:t>
      </w:r>
      <w:r w:rsidR="0017302B">
        <w:t>NHS Fife maximise theatre throughput by limiting cancellations and late starts. Figures are significantly better than the Scottish average.</w:t>
      </w:r>
    </w:p>
    <w:tbl>
      <w:tblPr>
        <w:tblW w:w="9129" w:type="dxa"/>
        <w:tblInd w:w="794" w:type="dxa"/>
        <w:tblLayout w:type="fixed"/>
        <w:tblLook w:val="04A0"/>
      </w:tblPr>
      <w:tblGrid>
        <w:gridCol w:w="4592"/>
        <w:gridCol w:w="2127"/>
        <w:gridCol w:w="2410"/>
      </w:tblGrid>
      <w:tr w:rsidR="000F2D01" w:rsidRPr="002D4311" w:rsidTr="002D4311">
        <w:tc>
          <w:tcPr>
            <w:tcW w:w="4592" w:type="dxa"/>
            <w:shd w:val="clear" w:color="auto" w:fill="1E4479"/>
            <w:vAlign w:val="center"/>
          </w:tcPr>
          <w:p w:rsidR="000F2D01" w:rsidRPr="002D4311" w:rsidRDefault="000F2D01" w:rsidP="002D4311">
            <w:pPr>
              <w:spacing w:after="0" w:line="240" w:lineRule="atLeast"/>
              <w:rPr>
                <w:b/>
                <w:color w:val="FFFFFF"/>
                <w:spacing w:val="4"/>
              </w:rPr>
            </w:pPr>
          </w:p>
          <w:p w:rsidR="000F2D01" w:rsidRPr="002D4311" w:rsidRDefault="000F2D01" w:rsidP="002D4311">
            <w:pPr>
              <w:spacing w:after="0" w:line="240" w:lineRule="atLeast"/>
              <w:rPr>
                <w:b/>
                <w:color w:val="FFFFFF"/>
                <w:spacing w:val="4"/>
              </w:rPr>
            </w:pPr>
            <w:r w:rsidRPr="002D4311">
              <w:rPr>
                <w:b/>
                <w:color w:val="FFFFFF"/>
                <w:spacing w:val="4"/>
              </w:rPr>
              <w:t>Indicator</w:t>
            </w:r>
          </w:p>
          <w:p w:rsidR="000F2D01" w:rsidRPr="002D4311" w:rsidRDefault="000F2D01" w:rsidP="002D4311">
            <w:pPr>
              <w:spacing w:after="0" w:line="240" w:lineRule="atLeast"/>
              <w:rPr>
                <w:b/>
                <w:color w:val="FFFFFF"/>
                <w:spacing w:val="4"/>
              </w:rPr>
            </w:pPr>
          </w:p>
        </w:tc>
        <w:tc>
          <w:tcPr>
            <w:tcW w:w="2127" w:type="dxa"/>
            <w:shd w:val="clear" w:color="auto" w:fill="1E4479"/>
            <w:vAlign w:val="center"/>
          </w:tcPr>
          <w:p w:rsidR="000F2D01" w:rsidRPr="002D4311" w:rsidRDefault="000F2D01" w:rsidP="002D4311">
            <w:pPr>
              <w:spacing w:after="0" w:line="240" w:lineRule="atLeast"/>
              <w:jc w:val="center"/>
              <w:rPr>
                <w:b/>
                <w:color w:val="FFFFFF"/>
                <w:spacing w:val="4"/>
              </w:rPr>
            </w:pPr>
            <w:r w:rsidRPr="002D4311">
              <w:rPr>
                <w:b/>
                <w:color w:val="FFFFFF"/>
                <w:spacing w:val="4"/>
              </w:rPr>
              <w:t>NHS Fife</w:t>
            </w:r>
          </w:p>
        </w:tc>
        <w:tc>
          <w:tcPr>
            <w:tcW w:w="2410" w:type="dxa"/>
            <w:shd w:val="clear" w:color="auto" w:fill="1E4479"/>
            <w:vAlign w:val="center"/>
          </w:tcPr>
          <w:p w:rsidR="000F2D01" w:rsidRPr="002D4311" w:rsidRDefault="000F2D01" w:rsidP="002D4311">
            <w:pPr>
              <w:spacing w:after="0" w:line="240" w:lineRule="atLeast"/>
              <w:jc w:val="center"/>
              <w:rPr>
                <w:b/>
                <w:color w:val="FFFFFF"/>
                <w:spacing w:val="4"/>
              </w:rPr>
            </w:pPr>
            <w:r w:rsidRPr="002D4311">
              <w:rPr>
                <w:b/>
                <w:color w:val="FFFFFF"/>
                <w:spacing w:val="4"/>
              </w:rPr>
              <w:t>Scotland</w:t>
            </w:r>
          </w:p>
        </w:tc>
      </w:tr>
      <w:tr w:rsidR="000F2D01" w:rsidRPr="002D4311" w:rsidTr="002D4311">
        <w:tc>
          <w:tcPr>
            <w:tcW w:w="4592" w:type="dxa"/>
            <w:tcBorders>
              <w:top w:val="nil"/>
              <w:left w:val="nil"/>
              <w:bottom w:val="nil"/>
              <w:right w:val="nil"/>
              <w:tl2br w:val="nil"/>
              <w:tr2bl w:val="nil"/>
            </w:tcBorders>
            <w:shd w:val="clear" w:color="auto" w:fill="EBEDEE"/>
          </w:tcPr>
          <w:p w:rsidR="000F2D01" w:rsidRPr="002D4311" w:rsidRDefault="000F2D01" w:rsidP="002D4311">
            <w:pPr>
              <w:spacing w:line="240" w:lineRule="atLeast"/>
              <w:rPr>
                <w:spacing w:val="4"/>
              </w:rPr>
            </w:pPr>
            <w:r w:rsidRPr="002D4311">
              <w:rPr>
                <w:spacing w:val="4"/>
              </w:rPr>
              <w:t>Late starts (&gt;15 min) as % of used theatre hours (scheduled planned sessions)</w:t>
            </w:r>
          </w:p>
        </w:tc>
        <w:tc>
          <w:tcPr>
            <w:tcW w:w="2127" w:type="dxa"/>
            <w:tcBorders>
              <w:top w:val="nil"/>
              <w:left w:val="nil"/>
              <w:bottom w:val="nil"/>
              <w:right w:val="nil"/>
              <w:tl2br w:val="nil"/>
              <w:tr2bl w:val="nil"/>
            </w:tcBorders>
            <w:shd w:val="clear" w:color="auto" w:fill="EBEDEE"/>
          </w:tcPr>
          <w:p w:rsidR="000F2D01" w:rsidRPr="002D4311" w:rsidRDefault="001C12F9" w:rsidP="002D4311">
            <w:pPr>
              <w:spacing w:line="240" w:lineRule="atLeast"/>
              <w:jc w:val="center"/>
              <w:rPr>
                <w:spacing w:val="4"/>
              </w:rPr>
            </w:pPr>
            <w:r>
              <w:rPr>
                <w:spacing w:val="4"/>
              </w:rPr>
              <w:t>2.3</w:t>
            </w:r>
          </w:p>
        </w:tc>
        <w:tc>
          <w:tcPr>
            <w:tcW w:w="2410" w:type="dxa"/>
            <w:tcBorders>
              <w:top w:val="nil"/>
              <w:left w:val="nil"/>
              <w:bottom w:val="nil"/>
              <w:right w:val="nil"/>
              <w:tl2br w:val="nil"/>
              <w:tr2bl w:val="nil"/>
            </w:tcBorders>
            <w:shd w:val="clear" w:color="auto" w:fill="EBEDEE"/>
          </w:tcPr>
          <w:p w:rsidR="000F2D01" w:rsidRPr="002D4311" w:rsidRDefault="001C12F9" w:rsidP="002D4311">
            <w:pPr>
              <w:spacing w:line="240" w:lineRule="atLeast"/>
              <w:jc w:val="center"/>
              <w:rPr>
                <w:spacing w:val="4"/>
              </w:rPr>
            </w:pPr>
            <w:r>
              <w:rPr>
                <w:spacing w:val="4"/>
              </w:rPr>
              <w:t>3.4</w:t>
            </w:r>
          </w:p>
        </w:tc>
      </w:tr>
      <w:tr w:rsidR="000F2D01" w:rsidRPr="002D4311" w:rsidTr="002D4311">
        <w:tc>
          <w:tcPr>
            <w:tcW w:w="4592" w:type="dxa"/>
            <w:tcBorders>
              <w:top w:val="nil"/>
              <w:left w:val="nil"/>
              <w:bottom w:val="nil"/>
              <w:right w:val="nil"/>
              <w:tl2br w:val="nil"/>
              <w:tr2bl w:val="nil"/>
            </w:tcBorders>
          </w:tcPr>
          <w:p w:rsidR="000F2D01" w:rsidRPr="002D4311" w:rsidRDefault="000F2D01" w:rsidP="002D4311">
            <w:pPr>
              <w:spacing w:line="240" w:lineRule="atLeast"/>
              <w:rPr>
                <w:spacing w:val="4"/>
              </w:rPr>
            </w:pPr>
            <w:r w:rsidRPr="002D4311">
              <w:rPr>
                <w:spacing w:val="4"/>
              </w:rPr>
              <w:t>Theatre cancelled session time - % of planned session hours cancelled (scheduled planned sessions)</w:t>
            </w:r>
          </w:p>
        </w:tc>
        <w:tc>
          <w:tcPr>
            <w:tcW w:w="2127" w:type="dxa"/>
            <w:tcBorders>
              <w:top w:val="nil"/>
              <w:left w:val="nil"/>
              <w:bottom w:val="nil"/>
              <w:right w:val="nil"/>
              <w:tl2br w:val="nil"/>
              <w:tr2bl w:val="nil"/>
            </w:tcBorders>
          </w:tcPr>
          <w:p w:rsidR="000F2D01" w:rsidRPr="002D4311" w:rsidRDefault="001C12F9" w:rsidP="002D4311">
            <w:pPr>
              <w:spacing w:line="240" w:lineRule="atLeast"/>
              <w:jc w:val="center"/>
              <w:rPr>
                <w:spacing w:val="4"/>
              </w:rPr>
            </w:pPr>
            <w:r>
              <w:rPr>
                <w:spacing w:val="4"/>
              </w:rPr>
              <w:t>2.6</w:t>
            </w:r>
          </w:p>
        </w:tc>
        <w:tc>
          <w:tcPr>
            <w:tcW w:w="2410" w:type="dxa"/>
            <w:tcBorders>
              <w:top w:val="nil"/>
              <w:left w:val="nil"/>
              <w:bottom w:val="nil"/>
              <w:right w:val="nil"/>
              <w:tl2br w:val="nil"/>
              <w:tr2bl w:val="nil"/>
            </w:tcBorders>
          </w:tcPr>
          <w:p w:rsidR="000F2D01" w:rsidRPr="002D4311" w:rsidRDefault="00EC6F62" w:rsidP="002D4311">
            <w:pPr>
              <w:keepNext/>
              <w:spacing w:line="240" w:lineRule="atLeast"/>
              <w:jc w:val="center"/>
              <w:rPr>
                <w:spacing w:val="4"/>
              </w:rPr>
            </w:pPr>
            <w:r>
              <w:rPr>
                <w:spacing w:val="4"/>
              </w:rPr>
              <w:t>15</w:t>
            </w:r>
          </w:p>
        </w:tc>
      </w:tr>
    </w:tbl>
    <w:p w:rsidR="000F2D01" w:rsidRPr="00432E7F" w:rsidRDefault="00432E7F" w:rsidP="005E6559">
      <w:pPr>
        <w:pStyle w:val="Caption"/>
        <w:ind w:left="720"/>
      </w:pPr>
      <w:r>
        <w:t xml:space="preserve">Table </w:t>
      </w:r>
      <w:r w:rsidR="006A465C">
        <w:fldChar w:fldCharType="begin"/>
      </w:r>
      <w:r w:rsidR="0018002D">
        <w:instrText xml:space="preserve"> SEQ Table \* ARABIC </w:instrText>
      </w:r>
      <w:r w:rsidR="006A465C">
        <w:fldChar w:fldCharType="separate"/>
      </w:r>
      <w:r w:rsidR="007C7C79">
        <w:rPr>
          <w:noProof/>
        </w:rPr>
        <w:t>8</w:t>
      </w:r>
      <w:r w:rsidR="006A465C">
        <w:rPr>
          <w:noProof/>
        </w:rPr>
        <w:fldChar w:fldCharType="end"/>
      </w:r>
      <w:r>
        <w:t xml:space="preserve"> – </w:t>
      </w:r>
      <w:r w:rsidR="000F2D01" w:rsidRPr="00432E7F">
        <w:t xml:space="preserve">Table </w:t>
      </w:r>
      <w:r w:rsidR="005C18AA">
        <w:t xml:space="preserve">4: </w:t>
      </w:r>
      <w:r w:rsidR="00EC6F62">
        <w:t>National Theatres Efficiency Dashboard</w:t>
      </w:r>
      <w:r w:rsidR="005C18AA">
        <w:t>, T&amp;O Dashboard Report</w:t>
      </w:r>
      <w:r w:rsidR="00EC6F62">
        <w:t xml:space="preserve"> (April 2</w:t>
      </w:r>
      <w:r w:rsidR="005E6559">
        <w:t>01</w:t>
      </w:r>
      <w:r w:rsidR="00EC6F62">
        <w:t>7 – April</w:t>
      </w:r>
      <w:r w:rsidR="005E6559">
        <w:t xml:space="preserve"> 2018</w:t>
      </w:r>
      <w:r w:rsidR="00EC6F62">
        <w:t xml:space="preserve">) </w:t>
      </w:r>
    </w:p>
    <w:p w:rsidR="000F2D01" w:rsidRDefault="00971E93" w:rsidP="00971E93">
      <w:pPr>
        <w:pStyle w:val="Heading4"/>
      </w:pPr>
      <w:r>
        <w:t>Workforce</w:t>
      </w:r>
    </w:p>
    <w:p w:rsidR="00971E93" w:rsidRPr="00971E93" w:rsidRDefault="00971E93" w:rsidP="00971E93">
      <w:pPr>
        <w:pStyle w:val="BodyText"/>
      </w:pPr>
      <w:r>
        <w:t xml:space="preserve">For trauma and orthopaedic services, NHS Fife </w:t>
      </w:r>
      <w:proofErr w:type="gramStart"/>
      <w:r>
        <w:t>are</w:t>
      </w:r>
      <w:proofErr w:type="gramEnd"/>
      <w:r>
        <w:t xml:space="preserve"> able to demonstrate an efficient use of their workforce.</w:t>
      </w:r>
      <w:r w:rsidR="005E6559">
        <w:t xml:space="preserve"> Despite significantly fewer Cons/100,000 population NHS Fife still achieves significantly better performance with respect to TTG than the Scottish average. This is achieved through maximising theatre utilisation and efficiency. </w:t>
      </w:r>
    </w:p>
    <w:tbl>
      <w:tblPr>
        <w:tblW w:w="9129" w:type="dxa"/>
        <w:tblInd w:w="794" w:type="dxa"/>
        <w:tblLayout w:type="fixed"/>
        <w:tblLook w:val="04A0"/>
      </w:tblPr>
      <w:tblGrid>
        <w:gridCol w:w="4592"/>
        <w:gridCol w:w="2127"/>
        <w:gridCol w:w="2410"/>
      </w:tblGrid>
      <w:tr w:rsidR="00971E93" w:rsidRPr="002D4311" w:rsidTr="002D4311">
        <w:tc>
          <w:tcPr>
            <w:tcW w:w="4592" w:type="dxa"/>
            <w:shd w:val="clear" w:color="auto" w:fill="1E4479"/>
            <w:vAlign w:val="center"/>
          </w:tcPr>
          <w:p w:rsidR="00971E93" w:rsidRPr="002D4311" w:rsidRDefault="00971E93" w:rsidP="002D4311">
            <w:pPr>
              <w:spacing w:after="0" w:line="240" w:lineRule="atLeast"/>
              <w:rPr>
                <w:b/>
                <w:color w:val="FFFFFF"/>
                <w:spacing w:val="4"/>
              </w:rPr>
            </w:pPr>
          </w:p>
          <w:p w:rsidR="00971E93" w:rsidRPr="002D4311" w:rsidRDefault="00971E93" w:rsidP="002D4311">
            <w:pPr>
              <w:spacing w:after="0" w:line="240" w:lineRule="atLeast"/>
              <w:rPr>
                <w:b/>
                <w:color w:val="FFFFFF"/>
                <w:spacing w:val="4"/>
              </w:rPr>
            </w:pPr>
            <w:r w:rsidRPr="002D4311">
              <w:rPr>
                <w:b/>
                <w:color w:val="FFFFFF"/>
                <w:spacing w:val="4"/>
              </w:rPr>
              <w:t>Indicator</w:t>
            </w:r>
          </w:p>
          <w:p w:rsidR="000F2D01" w:rsidRPr="002D4311" w:rsidRDefault="000F2D01" w:rsidP="002D4311">
            <w:pPr>
              <w:spacing w:after="0" w:line="240" w:lineRule="atLeast"/>
              <w:rPr>
                <w:b/>
                <w:color w:val="FFFFFF"/>
                <w:spacing w:val="4"/>
              </w:rPr>
            </w:pPr>
          </w:p>
        </w:tc>
        <w:tc>
          <w:tcPr>
            <w:tcW w:w="2127" w:type="dxa"/>
            <w:shd w:val="clear" w:color="auto" w:fill="1E4479"/>
            <w:vAlign w:val="center"/>
          </w:tcPr>
          <w:p w:rsidR="000F2D01" w:rsidRPr="002D4311" w:rsidRDefault="00971E93" w:rsidP="002D4311">
            <w:pPr>
              <w:spacing w:after="0" w:line="240" w:lineRule="atLeast"/>
              <w:jc w:val="center"/>
              <w:rPr>
                <w:b/>
                <w:color w:val="FFFFFF"/>
                <w:spacing w:val="4"/>
              </w:rPr>
            </w:pPr>
            <w:r w:rsidRPr="002D4311">
              <w:rPr>
                <w:b/>
                <w:color w:val="FFFFFF"/>
                <w:spacing w:val="4"/>
              </w:rPr>
              <w:t>NHS Fife</w:t>
            </w:r>
          </w:p>
        </w:tc>
        <w:tc>
          <w:tcPr>
            <w:tcW w:w="2410" w:type="dxa"/>
            <w:shd w:val="clear" w:color="auto" w:fill="1E4479"/>
            <w:vAlign w:val="center"/>
          </w:tcPr>
          <w:p w:rsidR="000F2D01" w:rsidRPr="002D4311" w:rsidRDefault="00971E93" w:rsidP="002D4311">
            <w:pPr>
              <w:spacing w:after="0" w:line="240" w:lineRule="atLeast"/>
              <w:jc w:val="center"/>
              <w:rPr>
                <w:b/>
                <w:color w:val="FFFFFF"/>
                <w:spacing w:val="4"/>
              </w:rPr>
            </w:pPr>
            <w:r w:rsidRPr="002D4311">
              <w:rPr>
                <w:b/>
                <w:color w:val="FFFFFF"/>
                <w:spacing w:val="4"/>
              </w:rPr>
              <w:t>Scotland</w:t>
            </w:r>
          </w:p>
        </w:tc>
      </w:tr>
      <w:tr w:rsidR="000F2D01" w:rsidRPr="002D4311" w:rsidTr="002D4311">
        <w:tc>
          <w:tcPr>
            <w:tcW w:w="4592" w:type="dxa"/>
            <w:tcBorders>
              <w:top w:val="nil"/>
              <w:left w:val="nil"/>
              <w:bottom w:val="nil"/>
              <w:right w:val="nil"/>
              <w:tl2br w:val="nil"/>
              <w:tr2bl w:val="nil"/>
            </w:tcBorders>
            <w:shd w:val="clear" w:color="auto" w:fill="EBEDEE"/>
          </w:tcPr>
          <w:p w:rsidR="000F2D01" w:rsidRPr="002D4311" w:rsidRDefault="00971E93" w:rsidP="002D4311">
            <w:pPr>
              <w:spacing w:line="240" w:lineRule="atLeast"/>
              <w:rPr>
                <w:spacing w:val="4"/>
              </w:rPr>
            </w:pPr>
            <w:r w:rsidRPr="002D4311">
              <w:rPr>
                <w:spacing w:val="4"/>
              </w:rPr>
              <w:t>Consultants per 100,000 population</w:t>
            </w:r>
          </w:p>
        </w:tc>
        <w:tc>
          <w:tcPr>
            <w:tcW w:w="2127" w:type="dxa"/>
            <w:tcBorders>
              <w:top w:val="nil"/>
              <w:left w:val="nil"/>
              <w:bottom w:val="nil"/>
              <w:right w:val="nil"/>
              <w:tl2br w:val="nil"/>
              <w:tr2bl w:val="nil"/>
            </w:tcBorders>
            <w:shd w:val="clear" w:color="auto" w:fill="EBEDEE"/>
          </w:tcPr>
          <w:p w:rsidR="000F2D01" w:rsidRPr="004438D6" w:rsidRDefault="00971E93" w:rsidP="002D4311">
            <w:pPr>
              <w:spacing w:line="240" w:lineRule="atLeast"/>
              <w:jc w:val="center"/>
              <w:rPr>
                <w:spacing w:val="4"/>
              </w:rPr>
            </w:pPr>
            <w:r w:rsidRPr="004438D6">
              <w:rPr>
                <w:spacing w:val="4"/>
              </w:rPr>
              <w:t>3.</w:t>
            </w:r>
            <w:r w:rsidR="008F4F45" w:rsidRPr="004438D6">
              <w:rPr>
                <w:spacing w:val="4"/>
              </w:rPr>
              <w:t>4</w:t>
            </w:r>
          </w:p>
        </w:tc>
        <w:tc>
          <w:tcPr>
            <w:tcW w:w="2410" w:type="dxa"/>
            <w:tcBorders>
              <w:top w:val="nil"/>
              <w:left w:val="nil"/>
              <w:bottom w:val="nil"/>
              <w:right w:val="nil"/>
              <w:tl2br w:val="nil"/>
              <w:tr2bl w:val="nil"/>
            </w:tcBorders>
            <w:shd w:val="clear" w:color="auto" w:fill="EBEDEE"/>
          </w:tcPr>
          <w:p w:rsidR="000F2D01" w:rsidRPr="004438D6" w:rsidRDefault="00971E93" w:rsidP="002D4311">
            <w:pPr>
              <w:keepNext/>
              <w:spacing w:line="240" w:lineRule="atLeast"/>
              <w:jc w:val="center"/>
              <w:rPr>
                <w:spacing w:val="4"/>
              </w:rPr>
            </w:pPr>
            <w:r w:rsidRPr="004438D6">
              <w:rPr>
                <w:spacing w:val="4"/>
              </w:rPr>
              <w:t>4.</w:t>
            </w:r>
            <w:r w:rsidR="008F4F45" w:rsidRPr="004438D6">
              <w:rPr>
                <w:spacing w:val="4"/>
              </w:rPr>
              <w:t>4</w:t>
            </w:r>
          </w:p>
        </w:tc>
      </w:tr>
    </w:tbl>
    <w:p w:rsidR="00E60857" w:rsidRDefault="00432E7F" w:rsidP="0046314E">
      <w:pPr>
        <w:pStyle w:val="Caption"/>
        <w:ind w:left="74" w:firstLine="720"/>
      </w:pPr>
      <w:r>
        <w:t xml:space="preserve">Table </w:t>
      </w:r>
      <w:r w:rsidR="006A465C">
        <w:fldChar w:fldCharType="begin"/>
      </w:r>
      <w:r w:rsidR="0018002D">
        <w:instrText xml:space="preserve"> SEQ Table \* ARABIC </w:instrText>
      </w:r>
      <w:r w:rsidR="006A465C">
        <w:fldChar w:fldCharType="separate"/>
      </w:r>
      <w:r w:rsidR="007C7C79">
        <w:rPr>
          <w:noProof/>
        </w:rPr>
        <w:t>9</w:t>
      </w:r>
      <w:r w:rsidR="006A465C">
        <w:rPr>
          <w:noProof/>
        </w:rPr>
        <w:fldChar w:fldCharType="end"/>
      </w:r>
      <w:r>
        <w:t xml:space="preserve"> – </w:t>
      </w:r>
      <w:r w:rsidR="00971E93" w:rsidRPr="00432E7F">
        <w:t>Table 5: Trauma</w:t>
      </w:r>
      <w:r w:rsidR="005C18AA">
        <w:t xml:space="preserve"> and Orthopaedics WTE Headcount, T&amp;O Dashboard Report</w:t>
      </w:r>
      <w:r w:rsidR="00EC6F62">
        <w:t xml:space="preserve"> </w:t>
      </w:r>
    </w:p>
    <w:p w:rsidR="00020EB3" w:rsidRDefault="00161BF9" w:rsidP="00020EB3">
      <w:pPr>
        <w:pStyle w:val="Heading2"/>
      </w:pPr>
      <w:bookmarkStart w:id="12" w:name="_Toc529796890"/>
      <w:r>
        <w:t>S</w:t>
      </w:r>
      <w:r w:rsidR="00020EB3">
        <w:t>ervice Provider</w:t>
      </w:r>
      <w:bookmarkEnd w:id="12"/>
    </w:p>
    <w:p w:rsidR="00020EB3" w:rsidRDefault="004254F4" w:rsidP="00020EB3">
      <w:pPr>
        <w:pStyle w:val="BodyText"/>
      </w:pPr>
      <w:r>
        <w:t>The service is</w:t>
      </w:r>
      <w:r w:rsidR="00971E93">
        <w:t xml:space="preserve"> currently</w:t>
      </w:r>
      <w:r>
        <w:t xml:space="preserve"> provided exclusively by NHS Fife. </w:t>
      </w:r>
    </w:p>
    <w:p w:rsidR="0017302B" w:rsidRDefault="0017302B" w:rsidP="00020EB3">
      <w:pPr>
        <w:pStyle w:val="BodyText"/>
      </w:pPr>
    </w:p>
    <w:p w:rsidR="0017302B" w:rsidRDefault="0017302B" w:rsidP="00020EB3">
      <w:pPr>
        <w:pStyle w:val="BodyText"/>
      </w:pPr>
    </w:p>
    <w:p w:rsidR="00020EB3" w:rsidRDefault="00020EB3" w:rsidP="00020EB3">
      <w:pPr>
        <w:pStyle w:val="Heading2"/>
      </w:pPr>
      <w:bookmarkStart w:id="13" w:name="_Toc529796891"/>
      <w:r>
        <w:t>Condition and Performance</w:t>
      </w:r>
      <w:bookmarkEnd w:id="13"/>
    </w:p>
    <w:p w:rsidR="00971E93" w:rsidRDefault="00971E93" w:rsidP="00971E93">
      <w:pPr>
        <w:pStyle w:val="Heading3"/>
      </w:pPr>
      <w:r>
        <w:t>Condition</w:t>
      </w:r>
    </w:p>
    <w:p w:rsidR="005E3C27" w:rsidRDefault="00971E93" w:rsidP="0045455A">
      <w:pPr>
        <w:pStyle w:val="BodyText"/>
      </w:pPr>
      <w:r>
        <w:t>The condition of th</w:t>
      </w:r>
      <w:r w:rsidR="00425E4F">
        <w:t>e existing facilities from where the service is provided is commensurate with the age of the building and supporting infrastructure</w:t>
      </w:r>
      <w:r w:rsidR="0041482A">
        <w:t xml:space="preserve">. The building was erected in 1967 and the last major refurbishment took place circa 20 years ago. The internal </w:t>
      </w:r>
      <w:proofErr w:type="gramStart"/>
      <w:r w:rsidR="0041482A">
        <w:t>fabric of the facilities are</w:t>
      </w:r>
      <w:proofErr w:type="gramEnd"/>
      <w:r w:rsidR="0041482A">
        <w:t xml:space="preserve"> showing signs of age</w:t>
      </w:r>
      <w:r w:rsidR="004B7FE0">
        <w:t xml:space="preserve"> which</w:t>
      </w:r>
      <w:r w:rsidR="0041482A">
        <w:t xml:space="preserve"> require</w:t>
      </w:r>
      <w:r w:rsidR="004B7FE0">
        <w:t>s</w:t>
      </w:r>
      <w:r w:rsidR="0041482A">
        <w:t xml:space="preserve"> to be replenished</w:t>
      </w:r>
      <w:r w:rsidR="008728E6">
        <w:t>.</w:t>
      </w:r>
      <w:r w:rsidR="0045455A">
        <w:t xml:space="preserve"> The external fabric is in extremely poor condition having reached the end of its useful life. The replacement of the curtain walling would be a significant</w:t>
      </w:r>
      <w:r w:rsidR="00D94422">
        <w:t xml:space="preserve"> and costly</w:t>
      </w:r>
      <w:r w:rsidR="0045455A">
        <w:t xml:space="preserve"> undertaking due to the location of the tower block within the </w:t>
      </w:r>
      <w:r w:rsidR="00D94422">
        <w:t>site.</w:t>
      </w:r>
    </w:p>
    <w:p w:rsidR="00D94422" w:rsidRPr="00D94422" w:rsidRDefault="00D94422" w:rsidP="00D94422">
      <w:pPr>
        <w:pStyle w:val="ListBullet"/>
        <w:rPr>
          <w:b/>
        </w:rPr>
      </w:pPr>
      <w:r w:rsidRPr="00D94422">
        <w:rPr>
          <w:b/>
        </w:rPr>
        <w:t>Internal fabric condition rating: C (requires capital)</w:t>
      </w:r>
    </w:p>
    <w:p w:rsidR="00D94422" w:rsidRPr="00D94422" w:rsidRDefault="00D94422" w:rsidP="0045455A">
      <w:pPr>
        <w:pStyle w:val="ListBullet"/>
      </w:pPr>
      <w:r w:rsidRPr="00D94422">
        <w:rPr>
          <w:b/>
        </w:rPr>
        <w:t>External fabric condition rating</w:t>
      </w:r>
      <w:r>
        <w:rPr>
          <w:b/>
        </w:rPr>
        <w:t>:</w:t>
      </w:r>
      <w:r w:rsidRPr="00D94422">
        <w:rPr>
          <w:b/>
        </w:rPr>
        <w:t xml:space="preserve"> </w:t>
      </w:r>
      <w:r w:rsidR="00E913E2">
        <w:rPr>
          <w:b/>
        </w:rPr>
        <w:t>C</w:t>
      </w:r>
      <w:r w:rsidRPr="00D94422">
        <w:rPr>
          <w:b/>
        </w:rPr>
        <w:t xml:space="preserve"> (</w:t>
      </w:r>
      <w:r w:rsidR="00E913E2">
        <w:rPr>
          <w:b/>
        </w:rPr>
        <w:t>requires capital</w:t>
      </w:r>
      <w:r w:rsidRPr="00D94422">
        <w:rPr>
          <w:b/>
        </w:rPr>
        <w:t>)</w:t>
      </w:r>
    </w:p>
    <w:p w:rsidR="00567573" w:rsidRDefault="0041482A" w:rsidP="00567573">
      <w:pPr>
        <w:pStyle w:val="BodyText"/>
      </w:pPr>
      <w:r>
        <w:t>The primary supporting infrastructure (electrical and mechanical) within the tower block</w:t>
      </w:r>
      <w:r w:rsidR="008728E6">
        <w:t xml:space="preserve"> is </w:t>
      </w:r>
      <w:r>
        <w:t>reaching the end of its useful life and requires to be replaced.</w:t>
      </w:r>
      <w:r w:rsidR="008728E6">
        <w:t xml:space="preserve"> T</w:t>
      </w:r>
      <w:r>
        <w:t>here are now a number of recurring environmental problems</w:t>
      </w:r>
      <w:r w:rsidR="008728E6">
        <w:t xml:space="preserve"> arising from </w:t>
      </w:r>
      <w:r>
        <w:t>the tower block</w:t>
      </w:r>
      <w:r w:rsidR="008728E6">
        <w:t xml:space="preserve"> infrastructure</w:t>
      </w:r>
      <w:r>
        <w:t xml:space="preserve"> – flooding/leaks and electrical issues. These will continue to occur regardless of any localised upgrade undertaken. Intermittently the service has lost a</w:t>
      </w:r>
      <w:r w:rsidR="008728E6">
        <w:t>ctivity within</w:t>
      </w:r>
      <w:r>
        <w:t xml:space="preserve"> theatres du</w:t>
      </w:r>
      <w:r w:rsidR="001E7147">
        <w:t>e to drainage problems</w:t>
      </w:r>
      <w:r>
        <w:t xml:space="preserve">. </w:t>
      </w:r>
      <w:r w:rsidR="001E7147">
        <w:t>In respect to the existing arrangements,</w:t>
      </w:r>
      <w:r w:rsidR="008728E6">
        <w:t xml:space="preserve"> it is considered that there is no sustainable solution for this service to be provided from the tower block in the medium to longer term. </w:t>
      </w:r>
      <w:r w:rsidR="00D94422">
        <w:t>M</w:t>
      </w:r>
      <w:r w:rsidR="001E7147">
        <w:t xml:space="preserve">eanwhile the current conditions </w:t>
      </w:r>
      <w:r>
        <w:t xml:space="preserve">represent a significant threat to </w:t>
      </w:r>
      <w:r w:rsidR="0052573B">
        <w:t>service continuity</w:t>
      </w:r>
      <w:r w:rsidR="002A55E5">
        <w:t xml:space="preserve"> and are considered to be NHS Fife’s current most significant risk</w:t>
      </w:r>
      <w:r w:rsidR="001E7147">
        <w:t>.</w:t>
      </w:r>
    </w:p>
    <w:p w:rsidR="00D94422" w:rsidRDefault="00D94422" w:rsidP="00D94422">
      <w:pPr>
        <w:pStyle w:val="ListBullet"/>
      </w:pPr>
      <w:r>
        <w:rPr>
          <w:b/>
        </w:rPr>
        <w:t xml:space="preserve">Engineering condition rating: </w:t>
      </w:r>
      <w:r w:rsidR="00E913E2">
        <w:rPr>
          <w:b/>
        </w:rPr>
        <w:t>C</w:t>
      </w:r>
      <w:r>
        <w:rPr>
          <w:b/>
        </w:rPr>
        <w:t xml:space="preserve"> (</w:t>
      </w:r>
      <w:r w:rsidR="00E913E2">
        <w:rPr>
          <w:b/>
        </w:rPr>
        <w:t>requires capital</w:t>
      </w:r>
      <w:r>
        <w:rPr>
          <w:b/>
        </w:rPr>
        <w:t xml:space="preserve">) </w:t>
      </w:r>
    </w:p>
    <w:p w:rsidR="0052573B" w:rsidRDefault="0052573B" w:rsidP="0052573B">
      <w:pPr>
        <w:pStyle w:val="Heading3"/>
      </w:pPr>
      <w:r>
        <w:t>Safety</w:t>
      </w:r>
    </w:p>
    <w:p w:rsidR="00AA6431" w:rsidRDefault="0052573B" w:rsidP="0041482A">
      <w:pPr>
        <w:pStyle w:val="BodyText"/>
      </w:pPr>
      <w:r w:rsidRPr="004731FB">
        <w:t>The facilities are generally considered to be safe when taking re</w:t>
      </w:r>
      <w:r w:rsidR="004731FB">
        <w:t>cent</w:t>
      </w:r>
      <w:r w:rsidR="002B7F9F">
        <w:t xml:space="preserve"> HAI</w:t>
      </w:r>
      <w:r w:rsidR="004731FB">
        <w:t xml:space="preserve"> reports onto consideration. </w:t>
      </w:r>
      <w:r>
        <w:t xml:space="preserve">Safety performance is considered to be achieved through good management and staff commitment </w:t>
      </w:r>
      <w:r w:rsidR="00AA6431">
        <w:t>in respect to following mandated processes and procedures. The building fabric and layout does not currently maximise opportunities to support the provision of a safe environment in which to treat patients effectively. This is evidenced via the fo</w:t>
      </w:r>
      <w:r w:rsidR="008C4C1A">
        <w:t>llowing statements and photograph</w:t>
      </w:r>
      <w:r w:rsidR="00AA6431">
        <w:t xml:space="preserve">. </w:t>
      </w:r>
    </w:p>
    <w:p w:rsidR="0052573B" w:rsidRDefault="00AA6431" w:rsidP="00AA6431">
      <w:pPr>
        <w:pStyle w:val="ListBullet"/>
      </w:pPr>
      <w:r>
        <w:t xml:space="preserve">The bed accommodation within the wards is provided via open plan bays </w:t>
      </w:r>
      <w:r w:rsidR="00DC5EA4">
        <w:t xml:space="preserve">off the main corridors which is not conducive to </w:t>
      </w:r>
      <w:r w:rsidR="008C4C1A">
        <w:t>best practice infection control;</w:t>
      </w:r>
      <w:r w:rsidR="00DC5EA4">
        <w:t xml:space="preserve"> </w:t>
      </w:r>
    </w:p>
    <w:p w:rsidR="008C4C1A" w:rsidRDefault="00DC5EA4" w:rsidP="00AA6431">
      <w:pPr>
        <w:pStyle w:val="ListBullet"/>
      </w:pPr>
      <w:r>
        <w:t>The scrub area within the theatres is open plan and can be viewed from the theatre</w:t>
      </w:r>
      <w:r w:rsidR="008C4C1A">
        <w:t xml:space="preserve"> main reception area (Figure 5); and</w:t>
      </w:r>
    </w:p>
    <w:p w:rsidR="002B7F9F" w:rsidRDefault="006A465C" w:rsidP="00161BF9">
      <w:pPr>
        <w:pStyle w:val="ListBullet"/>
      </w:pPr>
      <w:r>
        <w:rPr>
          <w:noProof/>
          <w:lang w:eastAsia="en-GB"/>
        </w:rPr>
        <w:pict>
          <v:shape id="Text Box 211" o:spid="_x0000_s1028" type="#_x0000_t202" style="position:absolute;left:0;text-align:left;margin-left:99.2pt;margin-top:156.2pt;width:149pt;height:2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" stroked="f">
            <v:textbox style="mso-fit-shape-to-text:t" inset="0,0,0,0">
              <w:txbxContent>
                <w:p w:rsidR="0017302B" w:rsidRPr="0019638C" w:rsidRDefault="0017302B" w:rsidP="002B7F9F">
                  <w:pPr>
                    <w:pStyle w:val="Caption"/>
                    <w:rPr>
                      <w:noProof/>
                      <w:spacing w:val="4"/>
                    </w:rPr>
                  </w:pPr>
                  <w:r>
                    <w:t xml:space="preserve">Figure </w:t>
                  </w:r>
                  <w:r>
                    <w:rPr>
                      <w:noProof/>
                    </w:rPr>
                    <w:t>5</w:t>
                  </w:r>
                  <w:r>
                    <w:t xml:space="preserve"> - Scrub Area</w:t>
                  </w:r>
                </w:p>
              </w:txbxContent>
            </v:textbox>
            <w10:wrap type="topAndBottom"/>
          </v:shape>
        </w:pict>
      </w:r>
      <w:r w:rsidR="00CB3732">
        <w:rPr>
          <w:noProof/>
          <w:lang w:eastAsia="en-GB"/>
        </w:rPr>
        <w:drawing>
          <wp:anchor distT="0" distB="0" distL="114300" distR="114300" simplePos="0" relativeHeight="251635712" behindDoc="0" locked="0" layoutInCell="1" allowOverlap="1">
            <wp:simplePos x="0" y="0"/>
            <wp:positionH relativeFrom="column">
              <wp:posOffset>1253490</wp:posOffset>
            </wp:positionH>
            <wp:positionV relativeFrom="paragraph">
              <wp:posOffset>428625</wp:posOffset>
            </wp:positionV>
            <wp:extent cx="1219200" cy="1624965"/>
            <wp:effectExtent l="0" t="0" r="0" b="0"/>
            <wp:wrapTopAndBottom/>
            <wp:docPr id="36" name="Picture 14" descr="C:\Users\JohnsBen\Desktop\Fife Elective Orthopaedic Centre\IMG_1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hnsBen\Desktop\Fife Elective Orthopaedic Centre\IMG_1072.JPG"/>
                    <pic:cNvPicPr>
                      <a:picLocks noChangeAspect="1" noChangeArrowheads="1"/>
                    </pic:cNvPicPr>
                  </pic:nvPicPr>
                  <pic:blipFill>
                    <a:blip r:embed="rId20" cstate="print"/>
                    <a:srcRect/>
                    <a:stretch>
                      <a:fillRect/>
                    </a:stretch>
                  </pic:blipFill>
                  <pic:spPr bwMode="auto">
                    <a:xfrm>
                      <a:off x="0" y="0"/>
                      <a:ext cx="1219200" cy="1624965"/>
                    </a:xfrm>
                    <a:prstGeom prst="rect">
                      <a:avLst/>
                    </a:prstGeom>
                    <a:noFill/>
                    <a:ln w="9525">
                      <a:noFill/>
                      <a:miter lim="800000"/>
                      <a:headEnd/>
                      <a:tailEnd/>
                    </a:ln>
                  </pic:spPr>
                </pic:pic>
              </a:graphicData>
            </a:graphic>
          </wp:anchor>
        </w:drawing>
      </w:r>
      <w:r>
        <w:rPr>
          <w:noProof/>
          <w:lang w:eastAsia="en-GB"/>
        </w:rPr>
        <w:pict>
          <v:shape id="Text Box 212" o:spid="_x0000_s1029" type="#_x0000_t202" style="position:absolute;left:0;text-align:left;margin-left:270.75pt;margin-top:156.2pt;width:263.6pt;height:2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" stroked="f">
            <v:textbox style="mso-fit-shape-to-text:t" inset="0,0,0,0">
              <w:txbxContent>
                <w:p w:rsidR="0017302B" w:rsidRPr="0094686E" w:rsidRDefault="0017302B" w:rsidP="002B7F9F">
                  <w:pPr>
                    <w:pStyle w:val="Caption"/>
                    <w:rPr>
                      <w:noProof/>
                      <w:spacing w:val="4"/>
                    </w:rPr>
                  </w:pPr>
                  <w:r>
                    <w:t xml:space="preserve">Figure </w:t>
                  </w:r>
                  <w:r>
                    <w:rPr>
                      <w:noProof/>
                    </w:rPr>
                    <w:t>6</w:t>
                  </w:r>
                  <w:r>
                    <w:t xml:space="preserve"> - Existing bed accommodation</w:t>
                  </w:r>
                </w:p>
              </w:txbxContent>
            </v:textbox>
            <w10:wrap type="topAndBottom"/>
          </v:shape>
        </w:pict>
      </w:r>
      <w:r w:rsidR="00CB3732">
        <w:rPr>
          <w:noProof/>
          <w:lang w:eastAsia="en-GB"/>
        </w:rPr>
        <w:drawing>
          <wp:anchor distT="0" distB="0" distL="114300" distR="114300" simplePos="0" relativeHeight="251664384" behindDoc="0" locked="0" layoutInCell="1" allowOverlap="1">
            <wp:simplePos x="0" y="0"/>
            <wp:positionH relativeFrom="column">
              <wp:posOffset>3437890</wp:posOffset>
            </wp:positionH>
            <wp:positionV relativeFrom="paragraph">
              <wp:posOffset>424180</wp:posOffset>
            </wp:positionV>
            <wp:extent cx="2133600" cy="1600835"/>
            <wp:effectExtent l="0" t="0" r="0" b="0"/>
            <wp:wrapTopAndBottom/>
            <wp:docPr id="37" name="Picture 210" descr="C:\Users\JohnsBen\AppData\Local\Microsoft\Windows\Temporary Internet Files\Content.Outlook\9MAFETE5\IMG_0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JohnsBen\AppData\Local\Microsoft\Windows\Temporary Internet Files\Content.Outlook\9MAFETE5\IMG_0762.JPG"/>
                    <pic:cNvPicPr>
                      <a:picLocks noChangeAspect="1" noChangeArrowheads="1"/>
                    </pic:cNvPicPr>
                  </pic:nvPicPr>
                  <pic:blipFill>
                    <a:blip r:embed="rId21" cstate="print"/>
                    <a:srcRect/>
                    <a:stretch>
                      <a:fillRect/>
                    </a:stretch>
                  </pic:blipFill>
                  <pic:spPr bwMode="auto">
                    <a:xfrm>
                      <a:off x="0" y="0"/>
                      <a:ext cx="2133600" cy="1600835"/>
                    </a:xfrm>
                    <a:prstGeom prst="rect">
                      <a:avLst/>
                    </a:prstGeom>
                    <a:noFill/>
                    <a:ln w="9525">
                      <a:noFill/>
                      <a:miter lim="800000"/>
                      <a:headEnd/>
                      <a:tailEnd/>
                    </a:ln>
                  </pic:spPr>
                </pic:pic>
              </a:graphicData>
            </a:graphic>
          </wp:anchor>
        </w:drawing>
      </w:r>
      <w:r w:rsidR="008C4C1A">
        <w:t>The laminar flow within theatres it currently too small to enable all of the trays to be accommo</w:t>
      </w:r>
      <w:r w:rsidR="00161BF9">
        <w:t>dated within the clean air flow.</w:t>
      </w:r>
    </w:p>
    <w:p w:rsidR="00DC5EA4" w:rsidRDefault="00DC5EA4" w:rsidP="00DC5EA4">
      <w:pPr>
        <w:pStyle w:val="Heading3"/>
      </w:pPr>
      <w:r>
        <w:t>Backlog Maintenance</w:t>
      </w:r>
    </w:p>
    <w:p w:rsidR="004731FB" w:rsidRDefault="004731FB" w:rsidP="004731FB">
      <w:pPr>
        <w:pStyle w:val="BodyText"/>
      </w:pPr>
      <w:r>
        <w:t>The summary in respect to the current back-log for the theatres and</w:t>
      </w:r>
      <w:r w:rsidR="00523AB2">
        <w:t xml:space="preserve"> the ward accommodation</w:t>
      </w:r>
      <w:r>
        <w:t xml:space="preserve"> is outlined below.</w:t>
      </w:r>
    </w:p>
    <w:tbl>
      <w:tblPr>
        <w:tblW w:w="9070" w:type="dxa"/>
        <w:tblInd w:w="794" w:type="dxa"/>
        <w:tblLayout w:type="fixed"/>
        <w:tblLook w:val="04A0"/>
      </w:tblPr>
      <w:tblGrid>
        <w:gridCol w:w="4535"/>
        <w:gridCol w:w="4535"/>
      </w:tblGrid>
      <w:tr w:rsidR="006B3E05" w:rsidRPr="002D4311" w:rsidTr="002D4311">
        <w:tc>
          <w:tcPr>
            <w:tcW w:w="4535" w:type="dxa"/>
            <w:shd w:val="clear" w:color="auto" w:fill="1E4479"/>
            <w:vAlign w:val="center"/>
          </w:tcPr>
          <w:p w:rsidR="006B3E05" w:rsidRPr="00BF315B" w:rsidRDefault="006B3E05" w:rsidP="002D4311">
            <w:pPr>
              <w:pStyle w:val="BodyText"/>
              <w:spacing w:after="0"/>
              <w:ind w:left="0"/>
              <w:rPr>
                <w:rFonts w:eastAsia="Times New Roman"/>
                <w:b/>
                <w:color w:val="FFFFFF"/>
                <w:lang w:eastAsia="en-GB"/>
              </w:rPr>
            </w:pPr>
          </w:p>
        </w:tc>
        <w:tc>
          <w:tcPr>
            <w:tcW w:w="4535" w:type="dxa"/>
            <w:shd w:val="clear" w:color="auto" w:fill="1E4479"/>
            <w:vAlign w:val="center"/>
          </w:tcPr>
          <w:p w:rsidR="006B3E05" w:rsidRPr="00BF315B" w:rsidRDefault="006B3E05" w:rsidP="002D4311">
            <w:pPr>
              <w:pStyle w:val="BodyText"/>
              <w:spacing w:after="0"/>
              <w:ind w:left="0"/>
              <w:rPr>
                <w:rFonts w:eastAsia="Times New Roman"/>
                <w:b/>
                <w:color w:val="FFFFFF"/>
                <w:lang w:eastAsia="en-GB"/>
              </w:rPr>
            </w:pPr>
          </w:p>
        </w:tc>
      </w:tr>
      <w:tr w:rsidR="006B3E05" w:rsidRPr="002D4311" w:rsidTr="002D4311">
        <w:tc>
          <w:tcPr>
            <w:tcW w:w="4535" w:type="dxa"/>
            <w:tcBorders>
              <w:top w:val="nil"/>
              <w:left w:val="nil"/>
              <w:bottom w:val="nil"/>
              <w:right w:val="nil"/>
              <w:tl2br w:val="nil"/>
              <w:tr2bl w:val="nil"/>
            </w:tcBorders>
            <w:shd w:val="clear" w:color="auto" w:fill="EBEDEE"/>
          </w:tcPr>
          <w:p w:rsidR="006B3E05" w:rsidRPr="00BF315B" w:rsidRDefault="006B3E05" w:rsidP="002D4311">
            <w:pPr>
              <w:pStyle w:val="BodyText"/>
              <w:ind w:left="0"/>
              <w:rPr>
                <w:rFonts w:eastAsia="Times New Roman"/>
                <w:lang w:eastAsia="en-GB"/>
              </w:rPr>
            </w:pPr>
            <w:r w:rsidRPr="00BF315B">
              <w:rPr>
                <w:rFonts w:eastAsia="Times New Roman"/>
                <w:lang w:eastAsia="en-GB"/>
              </w:rPr>
              <w:t xml:space="preserve">Theatres </w:t>
            </w:r>
          </w:p>
        </w:tc>
        <w:tc>
          <w:tcPr>
            <w:tcW w:w="4535" w:type="dxa"/>
            <w:tcBorders>
              <w:top w:val="nil"/>
              <w:left w:val="nil"/>
              <w:bottom w:val="nil"/>
              <w:right w:val="nil"/>
              <w:tl2br w:val="nil"/>
              <w:tr2bl w:val="nil"/>
            </w:tcBorders>
            <w:shd w:val="clear" w:color="auto" w:fill="EBEDEE"/>
          </w:tcPr>
          <w:p w:rsidR="006B3E05" w:rsidRPr="00BB718D" w:rsidRDefault="006B3E05" w:rsidP="002D4311">
            <w:pPr>
              <w:pStyle w:val="BodyText"/>
              <w:ind w:left="0"/>
              <w:rPr>
                <w:rFonts w:eastAsia="Times New Roman"/>
                <w:color w:val="0F243E" w:themeColor="text2" w:themeShade="80"/>
                <w:highlight w:val="black"/>
                <w:lang w:eastAsia="en-GB"/>
              </w:rPr>
            </w:pPr>
            <w:r w:rsidRPr="00BB718D">
              <w:rPr>
                <w:rFonts w:eastAsia="Times New Roman"/>
                <w:color w:val="0F243E" w:themeColor="text2" w:themeShade="80"/>
                <w:highlight w:val="black"/>
                <w:lang w:eastAsia="en-GB"/>
              </w:rPr>
              <w:t>£8</w:t>
            </w:r>
            <w:r w:rsidR="00E913E2" w:rsidRPr="00BB718D">
              <w:rPr>
                <w:rFonts w:eastAsia="Times New Roman"/>
                <w:color w:val="0F243E" w:themeColor="text2" w:themeShade="80"/>
                <w:highlight w:val="black"/>
                <w:lang w:eastAsia="en-GB"/>
              </w:rPr>
              <w:t>10</w:t>
            </w:r>
            <w:r w:rsidRPr="00BB718D">
              <w:rPr>
                <w:rFonts w:eastAsia="Times New Roman"/>
                <w:color w:val="0F243E" w:themeColor="text2" w:themeShade="80"/>
                <w:highlight w:val="black"/>
                <w:lang w:eastAsia="en-GB"/>
              </w:rPr>
              <w:t>k</w:t>
            </w:r>
          </w:p>
        </w:tc>
      </w:tr>
      <w:tr w:rsidR="006B3E05" w:rsidRPr="002D4311" w:rsidTr="002D4311">
        <w:tc>
          <w:tcPr>
            <w:tcW w:w="4535" w:type="dxa"/>
            <w:tcBorders>
              <w:top w:val="nil"/>
              <w:left w:val="nil"/>
              <w:bottom w:val="nil"/>
              <w:right w:val="nil"/>
              <w:tl2br w:val="nil"/>
              <w:tr2bl w:val="nil"/>
            </w:tcBorders>
          </w:tcPr>
          <w:p w:rsidR="006B3E05" w:rsidRPr="00BF315B" w:rsidRDefault="006B3E05" w:rsidP="002D4311">
            <w:pPr>
              <w:pStyle w:val="BodyText"/>
              <w:ind w:left="0"/>
              <w:rPr>
                <w:rFonts w:eastAsia="Times New Roman"/>
                <w:lang w:eastAsia="en-GB"/>
              </w:rPr>
            </w:pPr>
            <w:r w:rsidRPr="00BF315B">
              <w:rPr>
                <w:rFonts w:eastAsia="Times New Roman"/>
                <w:lang w:eastAsia="en-GB"/>
              </w:rPr>
              <w:t>Ward 10</w:t>
            </w:r>
          </w:p>
        </w:tc>
        <w:tc>
          <w:tcPr>
            <w:tcW w:w="4535" w:type="dxa"/>
            <w:tcBorders>
              <w:top w:val="nil"/>
              <w:left w:val="nil"/>
              <w:bottom w:val="nil"/>
              <w:right w:val="nil"/>
              <w:tl2br w:val="nil"/>
              <w:tr2bl w:val="nil"/>
            </w:tcBorders>
          </w:tcPr>
          <w:p w:rsidR="006B3E05" w:rsidRPr="00BB718D" w:rsidRDefault="006B3E05" w:rsidP="002D4311">
            <w:pPr>
              <w:pStyle w:val="BodyText"/>
              <w:ind w:left="0"/>
              <w:rPr>
                <w:rFonts w:eastAsia="Times New Roman"/>
                <w:color w:val="0F243E" w:themeColor="text2" w:themeShade="80"/>
                <w:highlight w:val="black"/>
                <w:lang w:eastAsia="en-GB"/>
              </w:rPr>
            </w:pPr>
            <w:r w:rsidRPr="00BB718D">
              <w:rPr>
                <w:rFonts w:eastAsia="Times New Roman"/>
                <w:color w:val="0F243E" w:themeColor="text2" w:themeShade="80"/>
                <w:highlight w:val="black"/>
                <w:lang w:eastAsia="en-GB"/>
              </w:rPr>
              <w:t>£2</w:t>
            </w:r>
            <w:r w:rsidR="00E913E2" w:rsidRPr="00BB718D">
              <w:rPr>
                <w:rFonts w:eastAsia="Times New Roman"/>
                <w:color w:val="0F243E" w:themeColor="text2" w:themeShade="80"/>
                <w:highlight w:val="black"/>
                <w:lang w:eastAsia="en-GB"/>
              </w:rPr>
              <w:t>00</w:t>
            </w:r>
            <w:r w:rsidRPr="00BB718D">
              <w:rPr>
                <w:rFonts w:eastAsia="Times New Roman"/>
                <w:color w:val="0F243E" w:themeColor="text2" w:themeShade="80"/>
                <w:highlight w:val="black"/>
                <w:lang w:eastAsia="en-GB"/>
              </w:rPr>
              <w:t>k</w:t>
            </w:r>
          </w:p>
        </w:tc>
      </w:tr>
      <w:tr w:rsidR="006B3E05" w:rsidRPr="002D4311" w:rsidTr="002D4311">
        <w:tc>
          <w:tcPr>
            <w:tcW w:w="4535" w:type="dxa"/>
            <w:tcBorders>
              <w:top w:val="nil"/>
              <w:left w:val="nil"/>
              <w:bottom w:val="nil"/>
              <w:right w:val="nil"/>
              <w:tl2br w:val="nil"/>
              <w:tr2bl w:val="nil"/>
            </w:tcBorders>
            <w:shd w:val="clear" w:color="auto" w:fill="EBEDEE"/>
          </w:tcPr>
          <w:p w:rsidR="006B3E05" w:rsidRPr="00BF315B" w:rsidRDefault="006B3E05" w:rsidP="002D4311">
            <w:pPr>
              <w:pStyle w:val="BodyText"/>
              <w:ind w:left="0"/>
              <w:rPr>
                <w:rFonts w:eastAsia="Times New Roman"/>
                <w:b/>
                <w:lang w:eastAsia="en-GB"/>
              </w:rPr>
            </w:pPr>
            <w:r w:rsidRPr="00BF315B">
              <w:rPr>
                <w:rFonts w:eastAsia="Times New Roman"/>
                <w:b/>
                <w:lang w:eastAsia="en-GB"/>
              </w:rPr>
              <w:t>Total</w:t>
            </w:r>
          </w:p>
        </w:tc>
        <w:tc>
          <w:tcPr>
            <w:tcW w:w="4535" w:type="dxa"/>
            <w:tcBorders>
              <w:top w:val="nil"/>
              <w:left w:val="nil"/>
              <w:bottom w:val="nil"/>
              <w:right w:val="nil"/>
              <w:tl2br w:val="nil"/>
              <w:tr2bl w:val="nil"/>
            </w:tcBorders>
            <w:shd w:val="clear" w:color="auto" w:fill="EBEDEE"/>
          </w:tcPr>
          <w:p w:rsidR="006B3E05" w:rsidRPr="00BB718D" w:rsidRDefault="00B609A0" w:rsidP="001D0ADE">
            <w:pPr>
              <w:pStyle w:val="BodyText"/>
              <w:keepNext/>
              <w:ind w:left="0"/>
              <w:rPr>
                <w:rFonts w:eastAsia="Times New Roman"/>
                <w:b/>
                <w:color w:val="0F243E" w:themeColor="text2" w:themeShade="80"/>
                <w:highlight w:val="black"/>
                <w:lang w:eastAsia="en-GB"/>
              </w:rPr>
            </w:pPr>
            <w:r w:rsidRPr="00BB718D">
              <w:rPr>
                <w:rFonts w:eastAsia="Times New Roman"/>
                <w:b/>
                <w:color w:val="0F243E" w:themeColor="text2" w:themeShade="80"/>
                <w:highlight w:val="black"/>
                <w:lang w:eastAsia="en-GB"/>
              </w:rPr>
              <w:t>£1,</w:t>
            </w:r>
            <w:r w:rsidR="00E913E2" w:rsidRPr="00BB718D">
              <w:rPr>
                <w:rFonts w:eastAsia="Times New Roman"/>
                <w:b/>
                <w:color w:val="0F243E" w:themeColor="text2" w:themeShade="80"/>
                <w:highlight w:val="black"/>
                <w:lang w:eastAsia="en-GB"/>
              </w:rPr>
              <w:t>100</w:t>
            </w:r>
            <w:r w:rsidRPr="00BB718D">
              <w:rPr>
                <w:rFonts w:eastAsia="Times New Roman"/>
                <w:b/>
                <w:color w:val="0F243E" w:themeColor="text2" w:themeShade="80"/>
                <w:highlight w:val="black"/>
                <w:lang w:eastAsia="en-GB"/>
              </w:rPr>
              <w:t>,000</w:t>
            </w:r>
          </w:p>
        </w:tc>
      </w:tr>
    </w:tbl>
    <w:p w:rsidR="00DC5EA4" w:rsidRDefault="001D0ADE" w:rsidP="001D0ADE">
      <w:pPr>
        <w:pStyle w:val="Caption"/>
        <w:ind w:left="74" w:firstLine="720"/>
      </w:pPr>
      <w:r>
        <w:t xml:space="preserve">Table </w:t>
      </w:r>
      <w:r w:rsidR="006A465C">
        <w:fldChar w:fldCharType="begin"/>
      </w:r>
      <w:r w:rsidR="0018002D">
        <w:instrText xml:space="preserve"> SEQ Table \* ARABIC </w:instrText>
      </w:r>
      <w:r w:rsidR="006A465C">
        <w:fldChar w:fldCharType="separate"/>
      </w:r>
      <w:r w:rsidR="007C7C79">
        <w:rPr>
          <w:noProof/>
        </w:rPr>
        <w:t>10</w:t>
      </w:r>
      <w:r w:rsidR="006A465C">
        <w:rPr>
          <w:noProof/>
        </w:rPr>
        <w:fldChar w:fldCharType="end"/>
      </w:r>
      <w:r>
        <w:t xml:space="preserve"> - Backlog maintenance</w:t>
      </w:r>
    </w:p>
    <w:p w:rsidR="00735A51" w:rsidRDefault="0018002D" w:rsidP="004731FB">
      <w:pPr>
        <w:pStyle w:val="BodyText"/>
      </w:pPr>
      <w:r w:rsidRPr="0018002D">
        <w:t xml:space="preserve">The estimated capital cost to deal with significant clinical backlog within the tower block is </w:t>
      </w:r>
      <w:r w:rsidRPr="00BB718D">
        <w:rPr>
          <w:color w:val="0F243E" w:themeColor="text2" w:themeShade="80"/>
          <w:highlight w:val="black"/>
        </w:rPr>
        <w:t>£25m</w:t>
      </w:r>
      <w:r w:rsidRPr="0018002D">
        <w:t xml:space="preserve">, of which </w:t>
      </w:r>
      <w:r w:rsidRPr="00BB718D">
        <w:rPr>
          <w:color w:val="0F243E" w:themeColor="text2" w:themeShade="80"/>
          <w:highlight w:val="black"/>
        </w:rPr>
        <w:t>£20m</w:t>
      </w:r>
      <w:r w:rsidRPr="0018002D">
        <w:t xml:space="preserve"> relates to repairing the external fabric which has reached the end of its life. </w:t>
      </w:r>
    </w:p>
    <w:p w:rsidR="002D4EE4" w:rsidRDefault="002D4EE4" w:rsidP="002D4EE4">
      <w:pPr>
        <w:pStyle w:val="Heading3"/>
      </w:pPr>
      <w:r>
        <w:t>Functional Suitability</w:t>
      </w:r>
    </w:p>
    <w:p w:rsidR="009D490B" w:rsidRDefault="002D4EE4" w:rsidP="00735A51">
      <w:pPr>
        <w:pStyle w:val="BodyText"/>
      </w:pPr>
      <w:r>
        <w:t xml:space="preserve">The ward and theatres may have been functionally suitable at a point in </w:t>
      </w:r>
      <w:proofErr w:type="gramStart"/>
      <w:r>
        <w:t>time,</w:t>
      </w:r>
      <w:proofErr w:type="gramEnd"/>
      <w:r>
        <w:t xml:space="preserve"> however the facilities are now inhibited on</w:t>
      </w:r>
      <w:r w:rsidR="00605B82">
        <w:t xml:space="preserve"> a number of fronts.</w:t>
      </w:r>
    </w:p>
    <w:p w:rsidR="00981428" w:rsidRDefault="00CB3732" w:rsidP="0046314E">
      <w:pPr>
        <w:pStyle w:val="ListBullet"/>
        <w:numPr>
          <w:ilvl w:val="0"/>
          <w:numId w:val="0"/>
        </w:numPr>
        <w:ind w:left="794"/>
      </w:pPr>
      <w:r>
        <w:rPr>
          <w:noProof/>
          <w:lang w:eastAsia="en-GB"/>
        </w:rPr>
        <w:drawing>
          <wp:anchor distT="0" distB="0" distL="114300" distR="114300" simplePos="0" relativeHeight="251668480" behindDoc="0" locked="0" layoutInCell="1" allowOverlap="1">
            <wp:simplePos x="0" y="0"/>
            <wp:positionH relativeFrom="column">
              <wp:posOffset>3428365</wp:posOffset>
            </wp:positionH>
            <wp:positionV relativeFrom="paragraph">
              <wp:posOffset>1156335</wp:posOffset>
            </wp:positionV>
            <wp:extent cx="2818130" cy="2114550"/>
            <wp:effectExtent l="19050" t="0" r="1270" b="0"/>
            <wp:wrapTopAndBottom/>
            <wp:docPr id="35"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2" cstate="print"/>
                    <a:srcRect/>
                    <a:stretch>
                      <a:fillRect/>
                    </a:stretch>
                  </pic:blipFill>
                  <pic:spPr bwMode="auto">
                    <a:xfrm>
                      <a:off x="0" y="0"/>
                      <a:ext cx="2818130" cy="2114550"/>
                    </a:xfrm>
                    <a:prstGeom prst="rect">
                      <a:avLst/>
                    </a:prstGeom>
                    <a:noFill/>
                    <a:ln w="9525">
                      <a:noFill/>
                      <a:miter lim="800000"/>
                      <a:headEnd/>
                      <a:tailEnd/>
                    </a:ln>
                  </pic:spPr>
                </pic:pic>
              </a:graphicData>
            </a:graphic>
          </wp:anchor>
        </w:drawing>
      </w:r>
      <w:r w:rsidR="006A465C">
        <w:rPr>
          <w:noProof/>
          <w:lang w:eastAsia="en-GB"/>
        </w:rPr>
        <w:pict>
          <v:shape id="Text Box 205" o:spid="_x0000_s1030" type="#_x0000_t202" style="position:absolute;left:0;text-align:left;margin-left:41.3pt;margin-top:263.55pt;width:207.45pt;height:2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" stroked="f">
            <v:textbox style="mso-fit-shape-to-text:t" inset="0,0,0,0">
              <w:txbxContent>
                <w:p w:rsidR="0017302B" w:rsidRPr="001622C2" w:rsidRDefault="0017302B" w:rsidP="00FA579F">
                  <w:pPr>
                    <w:pStyle w:val="Caption"/>
                    <w:rPr>
                      <w:spacing w:val="4"/>
                    </w:rPr>
                  </w:pPr>
                  <w:r>
                    <w:t xml:space="preserve">Figure </w:t>
                  </w:r>
                  <w:r w:rsidR="006A465C">
                    <w:rPr>
                      <w:noProof/>
                    </w:rPr>
                    <w:fldChar w:fldCharType="begin"/>
                  </w:r>
                  <w:r>
                    <w:rPr>
                      <w:noProof/>
                    </w:rPr>
                    <w:instrText xml:space="preserve"> SEQ Figure \* ARABIC </w:instrText>
                  </w:r>
                  <w:r w:rsidR="006A465C">
                    <w:rPr>
                      <w:noProof/>
                    </w:rPr>
                    <w:fldChar w:fldCharType="separate"/>
                  </w:r>
                  <w:r w:rsidR="007C7C79">
                    <w:rPr>
                      <w:noProof/>
                    </w:rPr>
                    <w:t>3</w:t>
                  </w:r>
                  <w:r w:rsidR="006A465C">
                    <w:rPr>
                      <w:noProof/>
                    </w:rPr>
                    <w:fldChar w:fldCharType="end"/>
                  </w:r>
                  <w:r>
                    <w:t xml:space="preserve"> - Lifts to Theatre (congested)</w:t>
                  </w:r>
                </w:p>
              </w:txbxContent>
            </v:textbox>
            <w10:wrap type="square"/>
          </v:shape>
        </w:pict>
      </w:r>
      <w:r w:rsidR="00DF1F25">
        <w:rPr>
          <w:noProof/>
          <w:lang w:eastAsia="en-GB"/>
        </w:rPr>
        <w:drawing>
          <wp:anchor distT="0" distB="0" distL="114300" distR="114300" simplePos="0" relativeHeight="251658240" behindDoc="0" locked="1" layoutInCell="1" allowOverlap="1">
            <wp:simplePos x="0" y="0"/>
            <wp:positionH relativeFrom="column">
              <wp:posOffset>521970</wp:posOffset>
            </wp:positionH>
            <wp:positionV relativeFrom="paragraph">
              <wp:posOffset>1156335</wp:posOffset>
            </wp:positionV>
            <wp:extent cx="2816860" cy="2114550"/>
            <wp:effectExtent l="19050" t="0" r="2540" b="0"/>
            <wp:wrapTopAndBottom/>
            <wp:docPr id="34"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3" cstate="print"/>
                    <a:srcRect/>
                    <a:stretch>
                      <a:fillRect/>
                    </a:stretch>
                  </pic:blipFill>
                  <pic:spPr bwMode="auto">
                    <a:xfrm>
                      <a:off x="0" y="0"/>
                      <a:ext cx="2816860" cy="2114550"/>
                    </a:xfrm>
                    <a:prstGeom prst="rect">
                      <a:avLst/>
                    </a:prstGeom>
                    <a:noFill/>
                    <a:ln w="9525">
                      <a:noFill/>
                      <a:miter lim="800000"/>
                      <a:headEnd/>
                      <a:tailEnd/>
                    </a:ln>
                  </pic:spPr>
                </pic:pic>
              </a:graphicData>
            </a:graphic>
          </wp:anchor>
        </w:drawing>
      </w:r>
      <w:r w:rsidR="00981428">
        <w:t>The patient journey from the ward to the theatre and vice-versa is functionally unsuitable as there is a bottle-neck when patients arrive at the theatre reception. Patients arriving have to be parked to the side whilst outgoing patients pass-by. There is a privacy curtain, however the current situation does little to contribute towards patient assuran</w:t>
      </w:r>
      <w:r w:rsidR="0046314E">
        <w:t xml:space="preserve">ce and dignity. Furthermore this staggered approach to patient arrival and departure is inefficient where time is lost transferring patients affecting theatre productivity. </w:t>
      </w:r>
      <w:r w:rsidR="00981428">
        <w:t xml:space="preserve"> </w:t>
      </w:r>
    </w:p>
    <w:p w:rsidR="00CB3732" w:rsidRDefault="006A465C" w:rsidP="00CB3732">
      <w:pPr>
        <w:pStyle w:val="ListBullet"/>
        <w:numPr>
          <w:ilvl w:val="0"/>
          <w:numId w:val="0"/>
        </w:numPr>
        <w:ind w:left="1077" w:hanging="283"/>
      </w:pPr>
      <w:r>
        <w:rPr>
          <w:noProof/>
        </w:rPr>
        <w:pict>
          <v:shape id="Text Box 49" o:spid="_x0000_s1031" type="#_x0000_t202" style="position:absolute;left:0;text-align:left;margin-left:274.35pt;margin-top:185.45pt;width:207.55pt;height:20.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" stroked="f">
            <v:textbox style="mso-fit-shape-to-text:t" inset="0,0,0,0">
              <w:txbxContent>
                <w:p w:rsidR="0017302B" w:rsidRPr="00C647E2" w:rsidRDefault="0017302B" w:rsidP="009D490B">
                  <w:pPr>
                    <w:pStyle w:val="Caption"/>
                    <w:rPr>
                      <w:noProof/>
                      <w:spacing w:val="4"/>
                    </w:rPr>
                  </w:pPr>
                  <w:r>
                    <w:t>Figure 8 – Arrival to Theatre (dignity)</w:t>
                  </w:r>
                </w:p>
              </w:txbxContent>
            </v:textbox>
            <w10:wrap type="topAndBottom"/>
          </v:shape>
        </w:pict>
      </w:r>
    </w:p>
    <w:p w:rsidR="009D490B" w:rsidRDefault="009D490B" w:rsidP="0046314E">
      <w:pPr>
        <w:pStyle w:val="ListBullet"/>
        <w:numPr>
          <w:ilvl w:val="0"/>
          <w:numId w:val="0"/>
        </w:numPr>
      </w:pPr>
    </w:p>
    <w:p w:rsidR="00CB3732" w:rsidRDefault="00CB3732" w:rsidP="0046314E">
      <w:pPr>
        <w:pStyle w:val="ListBullet"/>
        <w:numPr>
          <w:ilvl w:val="0"/>
          <w:numId w:val="0"/>
        </w:numPr>
      </w:pPr>
    </w:p>
    <w:p w:rsidR="00CB3732" w:rsidRDefault="00CB3732" w:rsidP="0046314E">
      <w:pPr>
        <w:pStyle w:val="ListBullet"/>
        <w:numPr>
          <w:ilvl w:val="0"/>
          <w:numId w:val="0"/>
        </w:numPr>
      </w:pPr>
    </w:p>
    <w:p w:rsidR="00CB3732" w:rsidRDefault="00CB3732" w:rsidP="0046314E">
      <w:pPr>
        <w:pStyle w:val="ListBullet"/>
        <w:numPr>
          <w:ilvl w:val="0"/>
          <w:numId w:val="0"/>
        </w:numPr>
      </w:pPr>
    </w:p>
    <w:p w:rsidR="00CB3732" w:rsidRDefault="00CB3732" w:rsidP="0046314E">
      <w:pPr>
        <w:pStyle w:val="ListBullet"/>
        <w:numPr>
          <w:ilvl w:val="0"/>
          <w:numId w:val="0"/>
        </w:numPr>
      </w:pPr>
    </w:p>
    <w:p w:rsidR="00605B82" w:rsidRPr="009D490B" w:rsidRDefault="00EA24F8" w:rsidP="0046314E">
      <w:pPr>
        <w:pStyle w:val="ListBullet"/>
        <w:numPr>
          <w:ilvl w:val="0"/>
          <w:numId w:val="0"/>
        </w:numPr>
        <w:ind w:left="794"/>
      </w:pPr>
      <w:r w:rsidRPr="009D490B">
        <w:t xml:space="preserve">With advances in surgery and </w:t>
      </w:r>
      <w:r w:rsidR="0041482A" w:rsidRPr="009D490B">
        <w:t>complexities</w:t>
      </w:r>
      <w:r w:rsidR="00FA579F" w:rsidRPr="009D490B">
        <w:t xml:space="preserve"> </w:t>
      </w:r>
      <w:r w:rsidR="0041482A" w:rsidRPr="009D490B">
        <w:t>in revision surgery</w:t>
      </w:r>
      <w:r w:rsidRPr="009D490B">
        <w:t>,</w:t>
      </w:r>
      <w:r w:rsidR="0041482A" w:rsidRPr="009D490B">
        <w:t xml:space="preserve"> the theatre</w:t>
      </w:r>
      <w:r w:rsidRPr="009D490B">
        <w:t>s</w:t>
      </w:r>
      <w:r w:rsidR="0041482A" w:rsidRPr="009D490B">
        <w:t xml:space="preserve"> area is no longer suitable or compliant</w:t>
      </w:r>
      <w:r w:rsidR="00605B82" w:rsidRPr="009D490B">
        <w:t xml:space="preserve"> in terms of current technical guidance in respect to size. T</w:t>
      </w:r>
      <w:r w:rsidR="0041482A" w:rsidRPr="009D490B">
        <w:t>his means that</w:t>
      </w:r>
      <w:r w:rsidR="00605B82" w:rsidRPr="009D490B">
        <w:t xml:space="preserve"> currently the</w:t>
      </w:r>
      <w:r w:rsidR="0041482A" w:rsidRPr="009D490B">
        <w:t xml:space="preserve"> area of the laminar flow is too small to allow all</w:t>
      </w:r>
      <w:r w:rsidR="00605B82" w:rsidRPr="009D490B">
        <w:t xml:space="preserve"> of</w:t>
      </w:r>
      <w:r w:rsidR="0041482A" w:rsidRPr="009D490B">
        <w:t xml:space="preserve"> the trays to </w:t>
      </w:r>
      <w:r w:rsidR="00605B82" w:rsidRPr="009D490B">
        <w:t>be accommodated inside the clean air flow</w:t>
      </w:r>
      <w:r w:rsidR="00683101">
        <w:t>.</w:t>
      </w:r>
      <w:r w:rsidR="00605B82" w:rsidRPr="009D490B">
        <w:t xml:space="preserve"> </w:t>
      </w:r>
      <w:r w:rsidR="00683101">
        <w:t>T</w:t>
      </w:r>
      <w:r w:rsidR="00605B82" w:rsidRPr="009D490B">
        <w:t>o mitigate this stacking arrangements are used which is inefficient. In addition c</w:t>
      </w:r>
      <w:r w:rsidR="0041482A" w:rsidRPr="009D490B">
        <w:t>ircula</w:t>
      </w:r>
      <w:r w:rsidR="00605B82" w:rsidRPr="009D490B">
        <w:t>ting areas are also less than recommended.</w:t>
      </w:r>
    </w:p>
    <w:p w:rsidR="003244C7" w:rsidRDefault="006A465C" w:rsidP="002A55E5">
      <w:pPr>
        <w:spacing w:after="0"/>
      </w:pPr>
      <w:r>
        <w:rPr>
          <w:noProof/>
          <w:lang w:eastAsia="en-GB"/>
        </w:rPr>
        <w:pict>
          <v:shape id="Text Box 207" o:spid="_x0000_s1032" type="#_x0000_t202" style="position:absolute;margin-left:115pt;margin-top:194.25pt;width:248.55pt;height:2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" stroked="f">
            <v:textbox style="mso-fit-shape-to-text:t" inset="0,0,0,0">
              <w:txbxContent>
                <w:p w:rsidR="0017302B" w:rsidRPr="007F2FC5" w:rsidRDefault="0017302B" w:rsidP="00FA579F">
                  <w:pPr>
                    <w:pStyle w:val="Caption"/>
                    <w:rPr>
                      <w:noProof/>
                      <w:spacing w:val="4"/>
                    </w:rPr>
                  </w:pPr>
                  <w:r>
                    <w:t>Figure 9 - Existing Theatre</w:t>
                  </w:r>
                </w:p>
              </w:txbxContent>
            </v:textbox>
            <w10:wrap type="topAndBottom"/>
          </v:shape>
        </w:pict>
      </w:r>
      <w:r w:rsidR="00DF1F25">
        <w:rPr>
          <w:noProof/>
          <w:lang w:eastAsia="en-GB"/>
        </w:rPr>
        <w:drawing>
          <wp:anchor distT="0" distB="0" distL="114300" distR="114300" simplePos="0" relativeHeight="251667456" behindDoc="0" locked="0" layoutInCell="1" allowOverlap="1">
            <wp:simplePos x="0" y="0"/>
            <wp:positionH relativeFrom="column">
              <wp:posOffset>1459230</wp:posOffset>
            </wp:positionH>
            <wp:positionV relativeFrom="paragraph">
              <wp:posOffset>101600</wp:posOffset>
            </wp:positionV>
            <wp:extent cx="3157855" cy="2365375"/>
            <wp:effectExtent l="19050" t="0" r="4445" b="0"/>
            <wp:wrapTopAndBottom/>
            <wp:docPr id="3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4" cstate="print"/>
                    <a:srcRect/>
                    <a:stretch>
                      <a:fillRect/>
                    </a:stretch>
                  </pic:blipFill>
                  <pic:spPr bwMode="auto">
                    <a:xfrm>
                      <a:off x="0" y="0"/>
                      <a:ext cx="3157855" cy="2365375"/>
                    </a:xfrm>
                    <a:prstGeom prst="rect">
                      <a:avLst/>
                    </a:prstGeom>
                    <a:noFill/>
                    <a:ln w="9525">
                      <a:noFill/>
                      <a:miter lim="800000"/>
                      <a:headEnd/>
                      <a:tailEnd/>
                    </a:ln>
                  </pic:spPr>
                </pic:pic>
              </a:graphicData>
            </a:graphic>
          </wp:anchor>
        </w:drawing>
      </w:r>
    </w:p>
    <w:p w:rsidR="00FA579F" w:rsidRDefault="006A465C" w:rsidP="00001BC7">
      <w:pPr>
        <w:pStyle w:val="ListBullet"/>
        <w:numPr>
          <w:ilvl w:val="0"/>
          <w:numId w:val="0"/>
        </w:numPr>
        <w:ind w:left="794"/>
      </w:pPr>
      <w:r>
        <w:rPr>
          <w:noProof/>
          <w:lang w:eastAsia="en-GB"/>
        </w:rPr>
        <w:pict>
          <v:shape id="Text Box 209" o:spid="_x0000_s1033" type="#_x0000_t202" style="position:absolute;left:0;text-align:left;margin-left:122.3pt;margin-top:220.35pt;width:246.65pt;height:20.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" stroked="f">
            <v:textbox style="mso-fit-shape-to-text:t" inset="0,0,0,0">
              <w:txbxContent>
                <w:p w:rsidR="0017302B" w:rsidRPr="004F4E09" w:rsidRDefault="0017302B" w:rsidP="00FA579F">
                  <w:pPr>
                    <w:pStyle w:val="Caption"/>
                    <w:rPr>
                      <w:noProof/>
                      <w:spacing w:val="4"/>
                    </w:rPr>
                  </w:pPr>
                  <w:r>
                    <w:t>Figure 10 - Storage in Circulation Areas</w:t>
                  </w:r>
                </w:p>
              </w:txbxContent>
            </v:textbox>
            <w10:wrap type="topAndBottom"/>
          </v:shape>
        </w:pict>
      </w:r>
      <w:r w:rsidR="002A55E5">
        <w:rPr>
          <w:noProof/>
          <w:lang w:eastAsia="en-GB"/>
        </w:rPr>
        <w:drawing>
          <wp:anchor distT="0" distB="0" distL="114300" distR="114300" simplePos="0" relativeHeight="251662336" behindDoc="0" locked="0" layoutInCell="1" allowOverlap="1">
            <wp:simplePos x="0" y="0"/>
            <wp:positionH relativeFrom="column">
              <wp:posOffset>1553210</wp:posOffset>
            </wp:positionH>
            <wp:positionV relativeFrom="paragraph">
              <wp:posOffset>661035</wp:posOffset>
            </wp:positionV>
            <wp:extent cx="2853690" cy="2141220"/>
            <wp:effectExtent l="19050" t="0" r="3810" b="0"/>
            <wp:wrapTopAndBottom/>
            <wp:docPr id="32"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5" cstate="print"/>
                    <a:srcRect/>
                    <a:stretch>
                      <a:fillRect/>
                    </a:stretch>
                  </pic:blipFill>
                  <pic:spPr bwMode="auto">
                    <a:xfrm>
                      <a:off x="0" y="0"/>
                      <a:ext cx="2853690" cy="2141220"/>
                    </a:xfrm>
                    <a:prstGeom prst="rect">
                      <a:avLst/>
                    </a:prstGeom>
                    <a:noFill/>
                    <a:ln w="9525">
                      <a:noFill/>
                      <a:miter lim="800000"/>
                      <a:headEnd/>
                      <a:tailEnd/>
                    </a:ln>
                  </pic:spPr>
                </pic:pic>
              </a:graphicData>
            </a:graphic>
          </wp:anchor>
        </w:drawing>
      </w:r>
      <w:r w:rsidR="00041671">
        <w:t>There is a general lack of storage within the theatre accommodation. The effect is that storage has to be found in rooms/spaces that were not designed for this purpose. The knock on effect</w:t>
      </w:r>
      <w:r w:rsidR="008D2984">
        <w:t xml:space="preserve"> is</w:t>
      </w:r>
      <w:r w:rsidR="00041671">
        <w:t xml:space="preserve"> that rooms and corridors are cluttered contributing towards inefficiencies in these spaces.  </w:t>
      </w:r>
    </w:p>
    <w:p w:rsidR="00041671" w:rsidRDefault="00041671" w:rsidP="00041671">
      <w:pPr>
        <w:pStyle w:val="Heading3"/>
      </w:pPr>
      <w:r>
        <w:t>Space Utilisation</w:t>
      </w:r>
    </w:p>
    <w:p w:rsidR="00B10B31" w:rsidRDefault="00041671" w:rsidP="00041671">
      <w:pPr>
        <w:pStyle w:val="BodyText"/>
      </w:pPr>
      <w:r>
        <w:t>Both the ward and theatre accommodation is currently running at capacity</w:t>
      </w:r>
      <w:r w:rsidR="00795412">
        <w:t xml:space="preserve"> and the space is</w:t>
      </w:r>
      <w:r>
        <w:t xml:space="preserve"> fully utilised</w:t>
      </w:r>
      <w:r w:rsidR="008D2984">
        <w:t xml:space="preserve"> to</w:t>
      </w:r>
      <w:r w:rsidR="00795412">
        <w:t xml:space="preserve"> meet this demand</w:t>
      </w:r>
      <w:r w:rsidR="00B10B31">
        <w:t>.</w:t>
      </w:r>
    </w:p>
    <w:p w:rsidR="00294E53" w:rsidRDefault="00294E53" w:rsidP="00041671">
      <w:pPr>
        <w:pStyle w:val="BodyText"/>
      </w:pPr>
    </w:p>
    <w:p w:rsidR="00294E53" w:rsidRDefault="00294E53" w:rsidP="00041671">
      <w:pPr>
        <w:pStyle w:val="BodyText"/>
      </w:pPr>
    </w:p>
    <w:p w:rsidR="00B10B31" w:rsidRDefault="00B10B31" w:rsidP="00B10B31">
      <w:pPr>
        <w:pStyle w:val="Heading3"/>
      </w:pPr>
      <w:r>
        <w:t>AEDET Review of Existing Facilities</w:t>
      </w:r>
    </w:p>
    <w:p w:rsidR="00795412" w:rsidRDefault="00B10B31" w:rsidP="00B10B31">
      <w:pPr>
        <w:pStyle w:val="BodyText"/>
      </w:pPr>
      <w:r>
        <w:t>An AEDET review of the existing facilities w</w:t>
      </w:r>
      <w:r w:rsidR="008D2984">
        <w:t>as undertaken</w:t>
      </w:r>
      <w:r>
        <w:t xml:space="preserve"> where the Stakeholders considered the facilities against the predefined scoring criteria. The full AEDET scoring sheet is contained at Appendix </w:t>
      </w:r>
      <w:r w:rsidR="008D2984" w:rsidRPr="008D2984">
        <w:t>B</w:t>
      </w:r>
      <w:r>
        <w:t>, whilst a summary of the scoring is set out below.</w:t>
      </w:r>
      <w:r w:rsidR="00252CB9">
        <w:t xml:space="preserve"> </w:t>
      </w:r>
    </w:p>
    <w:p w:rsidR="00252CB9" w:rsidRDefault="006A465C" w:rsidP="00B10B31">
      <w:pPr>
        <w:pStyle w:val="BodyText"/>
      </w:pPr>
      <w:r>
        <w:rPr>
          <w:noProof/>
          <w:lang w:eastAsia="en-GB"/>
        </w:rPr>
        <w:pict>
          <v:shape id="Text Box 21" o:spid="_x0000_s1034" type="#_x0000_t202" style="position:absolute;left:0;text-align:left;margin-left:104.05pt;margin-top:242.85pt;width:296pt;height:20.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" stroked="f">
            <v:textbox style="mso-fit-shape-to-text:t" inset="0,0,0,0">
              <w:txbxContent>
                <w:p w:rsidR="0017302B" w:rsidRPr="00124BA1" w:rsidRDefault="0017302B" w:rsidP="00C123ED">
                  <w:pPr>
                    <w:pStyle w:val="Caption"/>
                    <w:rPr>
                      <w:noProof/>
                      <w:spacing w:val="4"/>
                    </w:rPr>
                  </w:pPr>
                  <w:r>
                    <w:t>Figure 11 – Existing Facility AEDET Score</w:t>
                  </w:r>
                </w:p>
              </w:txbxContent>
            </v:textbox>
            <w10:wrap type="topAndBottom"/>
          </v:shape>
        </w:pict>
      </w:r>
      <w:r w:rsidR="00DF1F25">
        <w:rPr>
          <w:noProof/>
          <w:lang w:eastAsia="en-GB"/>
        </w:rPr>
        <w:drawing>
          <wp:anchor distT="0" distB="0" distL="114300" distR="114300" simplePos="0" relativeHeight="251636736" behindDoc="0" locked="0" layoutInCell="1" allowOverlap="1">
            <wp:simplePos x="0" y="0"/>
            <wp:positionH relativeFrom="column">
              <wp:posOffset>1321435</wp:posOffset>
            </wp:positionH>
            <wp:positionV relativeFrom="paragraph">
              <wp:posOffset>349885</wp:posOffset>
            </wp:positionV>
            <wp:extent cx="3759200" cy="2677160"/>
            <wp:effectExtent l="19050" t="0" r="0" b="0"/>
            <wp:wrapTopAndBottom/>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3759200" cy="2677160"/>
                    </a:xfrm>
                    <a:prstGeom prst="rect">
                      <a:avLst/>
                    </a:prstGeom>
                    <a:noFill/>
                    <a:ln w="9525">
                      <a:noFill/>
                      <a:miter lim="800000"/>
                      <a:headEnd/>
                      <a:tailEnd/>
                    </a:ln>
                  </pic:spPr>
                </pic:pic>
              </a:graphicData>
            </a:graphic>
          </wp:anchor>
        </w:drawing>
      </w:r>
      <w:r w:rsidR="00252CB9">
        <w:t xml:space="preserve">Note: scoring ranges from “1 – virtually no agreement” to “6 – virtually total agreement”. </w:t>
      </w:r>
    </w:p>
    <w:p w:rsidR="00041671" w:rsidRPr="00B10B31" w:rsidRDefault="00B10B31" w:rsidP="00B10B31">
      <w:pPr>
        <w:pStyle w:val="BodyText"/>
      </w:pPr>
      <w:r>
        <w:t xml:space="preserve">  </w:t>
      </w:r>
      <w:r w:rsidR="00041671" w:rsidRPr="00B10B31">
        <w:t xml:space="preserve">   </w:t>
      </w:r>
    </w:p>
    <w:p w:rsidR="003244C7" w:rsidRDefault="006A465C" w:rsidP="00735A51">
      <w:pPr>
        <w:pStyle w:val="BodyText"/>
      </w:pPr>
      <w:r>
        <w:rPr>
          <w:noProof/>
          <w:lang w:eastAsia="en-GB"/>
        </w:rPr>
        <w:pict>
          <v:shape id="Text Box 22" o:spid="_x0000_s1035" type="#_x0000_t202" style="position:absolute;left:0;text-align:left;margin-left:70.95pt;margin-top:209pt;width:381pt;height:20.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" stroked="f">
            <v:textbox style="mso-fit-shape-to-text:t" inset="0,0,0,0">
              <w:txbxContent>
                <w:p w:rsidR="0017302B" w:rsidRPr="00307533" w:rsidRDefault="0017302B" w:rsidP="000A3A02">
                  <w:pPr>
                    <w:pStyle w:val="Caption"/>
                    <w:rPr>
                      <w:spacing w:val="4"/>
                    </w:rPr>
                  </w:pPr>
                  <w:r>
                    <w:t>Figure 12 – Existing Facility AEDET Score</w:t>
                  </w:r>
                </w:p>
              </w:txbxContent>
            </v:textbox>
            <w10:wrap type="topAndBottom"/>
          </v:shape>
        </w:pict>
      </w:r>
      <w:r w:rsidR="00DF1F25">
        <w:rPr>
          <w:noProof/>
          <w:lang w:eastAsia="en-GB"/>
        </w:rPr>
        <w:drawing>
          <wp:anchor distT="0" distB="0" distL="114300" distR="114300" simplePos="0" relativeHeight="251637760" behindDoc="0" locked="0" layoutInCell="1" allowOverlap="1">
            <wp:simplePos x="0" y="0"/>
            <wp:positionH relativeFrom="column">
              <wp:posOffset>901065</wp:posOffset>
            </wp:positionH>
            <wp:positionV relativeFrom="paragraph">
              <wp:posOffset>0</wp:posOffset>
            </wp:positionV>
            <wp:extent cx="4838700" cy="2597150"/>
            <wp:effectExtent l="19050" t="0" r="0" b="0"/>
            <wp:wrapTopAndBottom/>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4838700" cy="2597150"/>
                    </a:xfrm>
                    <a:prstGeom prst="rect">
                      <a:avLst/>
                    </a:prstGeom>
                    <a:noFill/>
                    <a:ln w="9525">
                      <a:noFill/>
                      <a:miter lim="800000"/>
                      <a:headEnd/>
                      <a:tailEnd/>
                    </a:ln>
                  </pic:spPr>
                </pic:pic>
              </a:graphicData>
            </a:graphic>
          </wp:anchor>
        </w:drawing>
      </w:r>
      <w:r w:rsidR="00795412" w:rsidRPr="00795412">
        <w:t xml:space="preserve">A score of 3 is “little agreement”. It can be seen that all of the scores are 2.5 or less which demonstrates that in the Stakeholder’s </w:t>
      </w:r>
      <w:r w:rsidR="00795412">
        <w:t>collective view</w:t>
      </w:r>
      <w:r w:rsidR="00795412" w:rsidRPr="00795412">
        <w:t>, the e</w:t>
      </w:r>
      <w:r w:rsidR="00795412">
        <w:t>xisting facilities are below expectations across</w:t>
      </w:r>
      <w:r w:rsidR="00795412" w:rsidRPr="00795412">
        <w:t xml:space="preserve"> all categories.</w:t>
      </w:r>
    </w:p>
    <w:p w:rsidR="00294E53" w:rsidRDefault="00294E53" w:rsidP="00735A51">
      <w:pPr>
        <w:pStyle w:val="BodyText"/>
      </w:pPr>
    </w:p>
    <w:p w:rsidR="00020EB3" w:rsidRDefault="00020EB3" w:rsidP="00020EB3">
      <w:pPr>
        <w:pStyle w:val="Heading2"/>
      </w:pPr>
      <w:bookmarkStart w:id="14" w:name="_Toc529796892"/>
      <w:r>
        <w:t>Supporting Statement</w:t>
      </w:r>
      <w:bookmarkEnd w:id="14"/>
    </w:p>
    <w:p w:rsidR="00BF10FA" w:rsidRDefault="00FD6CBF" w:rsidP="00020EB3">
      <w:pPr>
        <w:pStyle w:val="BodyText"/>
      </w:pPr>
      <w:r>
        <w:t>T</w:t>
      </w:r>
      <w:r w:rsidR="00795412">
        <w:t>he current services</w:t>
      </w:r>
      <w:r>
        <w:t xml:space="preserve"> are still needed and they</w:t>
      </w:r>
      <w:r w:rsidR="00795412">
        <w:t xml:space="preserve"> need to be provided in a similar manner</w:t>
      </w:r>
      <w:r>
        <w:t xml:space="preserve"> to build upon</w:t>
      </w:r>
      <w:r w:rsidR="00B44ABF">
        <w:t xml:space="preserve"> what is an excellent and</w:t>
      </w:r>
      <w:r w:rsidR="003E760D">
        <w:t xml:space="preserve"> efficient service</w:t>
      </w:r>
      <w:r w:rsidR="00B44ABF">
        <w:t>,</w:t>
      </w:r>
      <w:r w:rsidR="003E760D">
        <w:t xml:space="preserve"> serving the community of Fife.</w:t>
      </w:r>
      <w:r w:rsidR="007C3F3D">
        <w:t xml:space="preserve"> </w:t>
      </w:r>
      <w:r w:rsidR="00795412">
        <w:t>Wide ranging options were con</w:t>
      </w:r>
      <w:r w:rsidR="00B44ABF">
        <w:t>sidered as part of the option ap</w:t>
      </w:r>
      <w:r w:rsidR="00795412">
        <w:t>praisal</w:t>
      </w:r>
      <w:r w:rsidR="008D2984">
        <w:t xml:space="preserve"> exercise</w:t>
      </w:r>
      <w:r w:rsidR="00795412">
        <w:t xml:space="preserve"> and this</w:t>
      </w:r>
      <w:r w:rsidR="00BF10FA">
        <w:t xml:space="preserve"> proces</w:t>
      </w:r>
      <w:r w:rsidR="003E760D">
        <w:t>s helped to reinforce this view</w:t>
      </w:r>
      <w:r w:rsidR="00B44ABF">
        <w:t>.</w:t>
      </w:r>
      <w:r w:rsidR="00BF10FA">
        <w:t xml:space="preserve"> </w:t>
      </w:r>
    </w:p>
    <w:p w:rsidR="00BF10FA" w:rsidRDefault="00CD1E0D" w:rsidP="00020EB3">
      <w:pPr>
        <w:pStyle w:val="BodyText"/>
      </w:pPr>
      <w:r>
        <w:t>This</w:t>
      </w:r>
      <w:r w:rsidR="00BF10FA">
        <w:t xml:space="preserve"> business case was initially conceived in response to dealing with the condition of the current environment. The problems flowing from the existing situation are not performance, demand/supply or patient pathway related</w:t>
      </w:r>
      <w:r w:rsidR="00BC7851">
        <w:t xml:space="preserve"> (although </w:t>
      </w:r>
      <w:r w:rsidR="00BC7851" w:rsidRPr="00BC7851">
        <w:rPr>
          <w:b/>
        </w:rPr>
        <w:t>the opportunity</w:t>
      </w:r>
      <w:r w:rsidR="00BC7851">
        <w:t xml:space="preserve"> to increase supply is being pursued as part of the investment proposal)</w:t>
      </w:r>
      <w:r w:rsidR="00B44ABF">
        <w:t>. It is more concerned with</w:t>
      </w:r>
      <w:r w:rsidR="00BF10FA">
        <w:t xml:space="preserve"> improving the current condition, functionality and safety of the environment whilst considering other opportunities arising from this principle requirement.</w:t>
      </w:r>
    </w:p>
    <w:p w:rsidR="008D2984" w:rsidRDefault="00B44ABF" w:rsidP="007C3F3D">
      <w:pPr>
        <w:pStyle w:val="BodyText"/>
        <w:sectPr w:rsidR="008D2984" w:rsidSect="00652123">
          <w:pgSz w:w="11906" w:h="16838" w:code="9"/>
          <w:pgMar w:top="2835" w:right="1021" w:bottom="1134" w:left="1021" w:header="992" w:footer="561" w:gutter="0"/>
          <w:cols w:space="708"/>
          <w:docGrid w:linePitch="360"/>
        </w:sectPr>
      </w:pPr>
      <w:r>
        <w:t>I</w:t>
      </w:r>
      <w:r w:rsidR="00BF10FA">
        <w:t>f the current arrang</w:t>
      </w:r>
      <w:r>
        <w:t xml:space="preserve">ement is maintained with little or </w:t>
      </w:r>
      <w:r w:rsidR="00BF10FA">
        <w:t xml:space="preserve">no investment, then there will be significant risks in respect to </w:t>
      </w:r>
      <w:r w:rsidR="00CD1E0D">
        <w:t>safety and service continuity due to the condition of the existing accommodation</w:t>
      </w:r>
      <w:r>
        <w:t xml:space="preserve"> and supporting infrastructure. </w:t>
      </w:r>
      <w:r w:rsidR="00CD1E0D">
        <w:t>The V</w:t>
      </w:r>
      <w:r>
        <w:t xml:space="preserve">HK tower block is </w:t>
      </w:r>
      <w:r w:rsidR="00CD1E0D">
        <w:t>unsustainable as a clinical environment over the longer term</w:t>
      </w:r>
      <w:r>
        <w:t>, therefore a strategy is required to decant clinical activity to</w:t>
      </w:r>
      <w:r w:rsidR="007C3F3D">
        <w:t xml:space="preserve"> environments that are more suitable</w:t>
      </w:r>
      <w:r w:rsidR="00CD1E0D">
        <w:t>.</w:t>
      </w:r>
      <w:r w:rsidR="007C3F3D">
        <w:t xml:space="preserve"> In addition to service risk, the current arrangements fail to contribute sufficiently towards patient dignity and theatre access flows are inefficient </w:t>
      </w:r>
      <w:r w:rsidR="00184177">
        <w:t xml:space="preserve">counteracting against what is otherwise a very efficient high performing service.       </w:t>
      </w:r>
    </w:p>
    <w:p w:rsidR="00020EB3" w:rsidRDefault="008D2984" w:rsidP="00020EB3">
      <w:pPr>
        <w:pStyle w:val="Heading1"/>
      </w:pPr>
      <w:bookmarkStart w:id="15" w:name="_Toc529796893"/>
      <w:r>
        <w:t>S</w:t>
      </w:r>
      <w:r w:rsidR="00872C78">
        <w:t>trategic Context</w:t>
      </w:r>
      <w:bookmarkEnd w:id="15"/>
    </w:p>
    <w:p w:rsidR="00020EB3" w:rsidRDefault="00020EB3" w:rsidP="00020EB3">
      <w:pPr>
        <w:pStyle w:val="Heading2"/>
      </w:pPr>
      <w:bookmarkStart w:id="16" w:name="_Toc529796894"/>
      <w:r>
        <w:t>The Need for Change</w:t>
      </w:r>
      <w:bookmarkEnd w:id="16"/>
    </w:p>
    <w:p w:rsidR="00020EB3" w:rsidRDefault="00020EB3" w:rsidP="00020EB3">
      <w:pPr>
        <w:pStyle w:val="Heading3"/>
      </w:pPr>
      <w:r>
        <w:t>Problems Associated with the Current Arrangements</w:t>
      </w:r>
    </w:p>
    <w:p w:rsidR="00703FD5" w:rsidRDefault="00703FD5" w:rsidP="00703FD5">
      <w:pPr>
        <w:pStyle w:val="BodyText"/>
      </w:pPr>
      <w:r>
        <w:t xml:space="preserve">The problems associated with the current arrangements all primarily flow from the condition and performance of the current facilities as set-out and described in Section 2.4. In addition the key needs for change are summarised within the Strategic Assessment which is contained as Appendix </w:t>
      </w:r>
      <w:r w:rsidR="008D2984" w:rsidRPr="008D2984">
        <w:t>C</w:t>
      </w:r>
      <w:r w:rsidR="00A929EE" w:rsidRPr="008D2984">
        <w:t>.</w:t>
      </w:r>
      <w:r w:rsidR="00A929EE">
        <w:t xml:space="preserve"> A summary of the need</w:t>
      </w:r>
      <w:r>
        <w:t xml:space="preserve"> for change is outlined below. </w:t>
      </w:r>
    </w:p>
    <w:tbl>
      <w:tblPr>
        <w:tblW w:w="9070" w:type="dxa"/>
        <w:tblInd w:w="794" w:type="dxa"/>
        <w:tblLayout w:type="fixed"/>
        <w:tblLook w:val="04A0"/>
      </w:tblPr>
      <w:tblGrid>
        <w:gridCol w:w="3024"/>
        <w:gridCol w:w="3023"/>
        <w:gridCol w:w="3023"/>
      </w:tblGrid>
      <w:tr w:rsidR="00703FD5" w:rsidRPr="002D4311" w:rsidTr="002D4311">
        <w:trPr>
          <w:trHeight w:val="454"/>
        </w:trPr>
        <w:tc>
          <w:tcPr>
            <w:tcW w:w="3024" w:type="dxa"/>
            <w:shd w:val="clear" w:color="auto" w:fill="1E4479"/>
            <w:vAlign w:val="center"/>
          </w:tcPr>
          <w:p w:rsidR="00703FD5" w:rsidRPr="00BF315B" w:rsidRDefault="00703FD5" w:rsidP="002D4311">
            <w:pPr>
              <w:pStyle w:val="BodyText"/>
              <w:spacing w:after="0" w:line="240" w:lineRule="auto"/>
              <w:ind w:left="0"/>
              <w:rPr>
                <w:rFonts w:eastAsia="Times New Roman"/>
                <w:b/>
                <w:color w:val="FFFFFF"/>
                <w:lang w:eastAsia="en-GB"/>
              </w:rPr>
            </w:pPr>
            <w:r w:rsidRPr="00BF315B">
              <w:rPr>
                <w:rFonts w:eastAsia="Times New Roman"/>
                <w:b/>
                <w:color w:val="FFFFFF"/>
                <w:lang w:eastAsia="en-GB"/>
              </w:rPr>
              <w:t>What is the cause of the need for change?</w:t>
            </w:r>
          </w:p>
        </w:tc>
        <w:tc>
          <w:tcPr>
            <w:tcW w:w="3023" w:type="dxa"/>
            <w:shd w:val="clear" w:color="auto" w:fill="1E4479"/>
            <w:vAlign w:val="center"/>
          </w:tcPr>
          <w:p w:rsidR="00703FD5" w:rsidRPr="00BF315B" w:rsidRDefault="00703FD5" w:rsidP="002D4311">
            <w:pPr>
              <w:pStyle w:val="BodyText"/>
              <w:spacing w:after="0" w:line="240" w:lineRule="auto"/>
              <w:ind w:left="0"/>
              <w:rPr>
                <w:rFonts w:eastAsia="Times New Roman"/>
                <w:b/>
                <w:color w:val="FFFFFF"/>
                <w:lang w:eastAsia="en-GB"/>
              </w:rPr>
            </w:pPr>
            <w:r w:rsidRPr="00BF315B">
              <w:rPr>
                <w:rFonts w:eastAsia="Times New Roman"/>
                <w:b/>
                <w:color w:val="FFFFFF"/>
                <w:lang w:eastAsia="en-GB"/>
              </w:rPr>
              <w:t>What effect is it having, or likely to have, on the organisation?</w:t>
            </w:r>
          </w:p>
        </w:tc>
        <w:tc>
          <w:tcPr>
            <w:tcW w:w="3023" w:type="dxa"/>
            <w:shd w:val="clear" w:color="auto" w:fill="1E4479"/>
            <w:vAlign w:val="center"/>
          </w:tcPr>
          <w:p w:rsidR="00703FD5" w:rsidRPr="00BF315B" w:rsidRDefault="00703FD5" w:rsidP="002D4311">
            <w:pPr>
              <w:pStyle w:val="BodyText"/>
              <w:spacing w:after="0" w:line="240" w:lineRule="auto"/>
              <w:ind w:left="0"/>
              <w:rPr>
                <w:rFonts w:eastAsia="Times New Roman"/>
                <w:b/>
                <w:color w:val="FFFFFF"/>
                <w:lang w:eastAsia="en-GB"/>
              </w:rPr>
            </w:pPr>
            <w:r w:rsidRPr="00BF315B">
              <w:rPr>
                <w:rFonts w:eastAsia="Times New Roman"/>
                <w:b/>
                <w:color w:val="FFFFFF"/>
                <w:lang w:eastAsia="en-GB"/>
              </w:rPr>
              <w:t>Why action now:</w:t>
            </w:r>
          </w:p>
        </w:tc>
      </w:tr>
      <w:tr w:rsidR="00703FD5" w:rsidRPr="002D4311" w:rsidTr="002D4311">
        <w:trPr>
          <w:trHeight w:val="454"/>
        </w:trPr>
        <w:tc>
          <w:tcPr>
            <w:tcW w:w="3024" w:type="dxa"/>
            <w:tcBorders>
              <w:top w:val="nil"/>
              <w:left w:val="nil"/>
              <w:right w:val="nil"/>
              <w:tl2br w:val="nil"/>
              <w:tr2bl w:val="nil"/>
            </w:tcBorders>
            <w:shd w:val="clear" w:color="auto" w:fill="EBEDEE"/>
          </w:tcPr>
          <w:p w:rsidR="00703FD5" w:rsidRPr="002D4311" w:rsidRDefault="00703FD5" w:rsidP="00703FD5">
            <w:pPr>
              <w:rPr>
                <w:rFonts w:eastAsia="Times New Roman"/>
                <w:szCs w:val="20"/>
                <w:lang w:eastAsia="en-GB"/>
              </w:rPr>
            </w:pPr>
            <w:r w:rsidRPr="002D4311">
              <w:rPr>
                <w:rFonts w:eastAsia="Times New Roman"/>
                <w:szCs w:val="20"/>
                <w:lang w:eastAsia="en-GB"/>
              </w:rPr>
              <w:t xml:space="preserve">Current ward provision does not support infection control, safety and the overarching strategy to move towards single room accommodation.  </w:t>
            </w:r>
          </w:p>
        </w:tc>
        <w:tc>
          <w:tcPr>
            <w:tcW w:w="3023" w:type="dxa"/>
            <w:tcBorders>
              <w:top w:val="nil"/>
              <w:left w:val="nil"/>
              <w:right w:val="nil"/>
              <w:tl2br w:val="nil"/>
              <w:tr2bl w:val="nil"/>
            </w:tcBorders>
            <w:shd w:val="clear" w:color="auto" w:fill="EBEDEE"/>
          </w:tcPr>
          <w:p w:rsidR="00703FD5" w:rsidRPr="002D4311" w:rsidRDefault="00703FD5" w:rsidP="00703FD5">
            <w:pPr>
              <w:rPr>
                <w:rFonts w:eastAsia="Times New Roman"/>
                <w:szCs w:val="20"/>
                <w:lang w:eastAsia="en-GB"/>
              </w:rPr>
            </w:pPr>
            <w:r w:rsidRPr="002D4311">
              <w:rPr>
                <w:rFonts w:eastAsia="Times New Roman"/>
                <w:szCs w:val="20"/>
                <w:lang w:eastAsia="en-GB"/>
              </w:rPr>
              <w:t xml:space="preserve">Existing arrangements are contributing towards increased levels of infection risk. </w:t>
            </w:r>
          </w:p>
        </w:tc>
        <w:tc>
          <w:tcPr>
            <w:tcW w:w="3023" w:type="dxa"/>
            <w:tcBorders>
              <w:top w:val="nil"/>
              <w:left w:val="nil"/>
              <w:right w:val="nil"/>
              <w:tl2br w:val="nil"/>
              <w:tr2bl w:val="nil"/>
            </w:tcBorders>
            <w:shd w:val="clear" w:color="auto" w:fill="EBEDEE"/>
          </w:tcPr>
          <w:p w:rsidR="00703FD5" w:rsidRPr="002D4311" w:rsidRDefault="00703FD5" w:rsidP="00703FD5">
            <w:pPr>
              <w:rPr>
                <w:rFonts w:eastAsia="Times New Roman"/>
                <w:szCs w:val="20"/>
                <w:lang w:eastAsia="en-GB"/>
              </w:rPr>
            </w:pPr>
            <w:r w:rsidRPr="002D4311">
              <w:rPr>
                <w:rFonts w:eastAsia="Times New Roman"/>
                <w:szCs w:val="20"/>
                <w:lang w:eastAsia="en-GB"/>
              </w:rPr>
              <w:t xml:space="preserve">To mitigate the existing risk and in doing so seek to contribute towards NHS Scotland’s policy of providing single room accommodation across the NHS Estate. </w:t>
            </w:r>
          </w:p>
        </w:tc>
      </w:tr>
      <w:tr w:rsidR="00703FD5" w:rsidRPr="002D4311" w:rsidTr="002D4311">
        <w:trPr>
          <w:trHeight w:val="454"/>
        </w:trPr>
        <w:tc>
          <w:tcPr>
            <w:tcW w:w="3024" w:type="dxa"/>
            <w:tcBorders>
              <w:top w:val="nil"/>
              <w:left w:val="nil"/>
              <w:right w:val="nil"/>
              <w:tl2br w:val="nil"/>
              <w:tr2bl w:val="nil"/>
            </w:tcBorders>
            <w:shd w:val="clear" w:color="auto" w:fill="auto"/>
          </w:tcPr>
          <w:p w:rsidR="00703FD5" w:rsidRPr="002D4311" w:rsidRDefault="00703FD5" w:rsidP="00703FD5">
            <w:pPr>
              <w:rPr>
                <w:rFonts w:eastAsia="Times New Roman"/>
                <w:szCs w:val="20"/>
                <w:lang w:eastAsia="en-GB"/>
              </w:rPr>
            </w:pPr>
            <w:r w:rsidRPr="002D4311">
              <w:rPr>
                <w:rFonts w:eastAsia="Times New Roman"/>
                <w:szCs w:val="20"/>
                <w:lang w:eastAsia="en-GB"/>
              </w:rPr>
              <w:t>Current accommodation does not support effective patient pathways / flow with bottle-necks arising.  Situation affects efficiency of service provision.</w:t>
            </w:r>
          </w:p>
        </w:tc>
        <w:tc>
          <w:tcPr>
            <w:tcW w:w="3023" w:type="dxa"/>
            <w:tcBorders>
              <w:top w:val="nil"/>
              <w:left w:val="nil"/>
              <w:right w:val="nil"/>
              <w:tl2br w:val="nil"/>
              <w:tr2bl w:val="nil"/>
            </w:tcBorders>
            <w:shd w:val="clear" w:color="auto" w:fill="auto"/>
          </w:tcPr>
          <w:p w:rsidR="00703FD5" w:rsidRPr="002D4311" w:rsidRDefault="00703FD5" w:rsidP="00703FD5">
            <w:pPr>
              <w:rPr>
                <w:rFonts w:eastAsia="Times New Roman"/>
                <w:szCs w:val="20"/>
                <w:lang w:eastAsia="en-GB"/>
              </w:rPr>
            </w:pPr>
            <w:r w:rsidRPr="002D4311">
              <w:rPr>
                <w:rFonts w:eastAsia="Times New Roman"/>
                <w:szCs w:val="20"/>
                <w:lang w:eastAsia="en-GB"/>
              </w:rPr>
              <w:t xml:space="preserve">Whilst the service is very efficient making the best of the existing situation, the current arrangements are affecting the service’s ability to maximise its potential. </w:t>
            </w:r>
          </w:p>
        </w:tc>
        <w:tc>
          <w:tcPr>
            <w:tcW w:w="3023" w:type="dxa"/>
            <w:tcBorders>
              <w:top w:val="nil"/>
              <w:left w:val="nil"/>
              <w:right w:val="nil"/>
              <w:tl2br w:val="nil"/>
              <w:tr2bl w:val="nil"/>
            </w:tcBorders>
            <w:shd w:val="clear" w:color="auto" w:fill="auto"/>
          </w:tcPr>
          <w:p w:rsidR="00703FD5" w:rsidRPr="002D4311" w:rsidRDefault="00703FD5" w:rsidP="00703FD5">
            <w:pPr>
              <w:rPr>
                <w:rFonts w:eastAsia="Times New Roman"/>
                <w:szCs w:val="20"/>
                <w:lang w:eastAsia="en-GB"/>
              </w:rPr>
            </w:pPr>
            <w:r w:rsidRPr="002D4311">
              <w:rPr>
                <w:rFonts w:eastAsia="Times New Roman"/>
                <w:szCs w:val="20"/>
                <w:lang w:eastAsia="en-GB"/>
              </w:rPr>
              <w:t xml:space="preserve">With demand for elective orthopaedic procedures set to increase in the future, any additional efficiencies that can be created maximising supply will be of benefit in protecting the sustainability of the service over the longer term.  </w:t>
            </w:r>
          </w:p>
        </w:tc>
      </w:tr>
      <w:tr w:rsidR="00703FD5" w:rsidRPr="002D4311" w:rsidTr="002D4311">
        <w:trPr>
          <w:trHeight w:val="454"/>
        </w:trPr>
        <w:tc>
          <w:tcPr>
            <w:tcW w:w="3024" w:type="dxa"/>
            <w:tcBorders>
              <w:top w:val="nil"/>
              <w:left w:val="nil"/>
              <w:right w:val="nil"/>
              <w:tl2br w:val="nil"/>
              <w:tr2bl w:val="nil"/>
            </w:tcBorders>
            <w:shd w:val="clear" w:color="auto" w:fill="EBEDEE"/>
          </w:tcPr>
          <w:p w:rsidR="00703FD5" w:rsidRPr="002D4311" w:rsidRDefault="00703FD5" w:rsidP="00703FD5">
            <w:pPr>
              <w:rPr>
                <w:rFonts w:eastAsia="Times New Roman"/>
                <w:szCs w:val="20"/>
                <w:lang w:eastAsia="en-GB"/>
              </w:rPr>
            </w:pPr>
            <w:r w:rsidRPr="002D4311">
              <w:rPr>
                <w:rFonts w:eastAsia="Times New Roman"/>
                <w:szCs w:val="20"/>
                <w:lang w:eastAsia="en-GB"/>
              </w:rPr>
              <w:t xml:space="preserve">Current provision compromises patient dignity and quality of experience overall.  </w:t>
            </w:r>
          </w:p>
        </w:tc>
        <w:tc>
          <w:tcPr>
            <w:tcW w:w="3023" w:type="dxa"/>
            <w:tcBorders>
              <w:top w:val="nil"/>
              <w:left w:val="nil"/>
              <w:right w:val="nil"/>
              <w:tl2br w:val="nil"/>
              <w:tr2bl w:val="nil"/>
            </w:tcBorders>
            <w:shd w:val="clear" w:color="auto" w:fill="EBEDEE"/>
          </w:tcPr>
          <w:p w:rsidR="00703FD5" w:rsidRPr="002D4311" w:rsidRDefault="00703FD5" w:rsidP="00703FD5">
            <w:pPr>
              <w:rPr>
                <w:rFonts w:eastAsia="Times New Roman"/>
                <w:szCs w:val="20"/>
                <w:lang w:eastAsia="en-GB"/>
              </w:rPr>
            </w:pPr>
            <w:r w:rsidRPr="002D4311">
              <w:rPr>
                <w:rFonts w:eastAsia="Times New Roman"/>
                <w:szCs w:val="20"/>
                <w:lang w:eastAsia="en-GB"/>
              </w:rPr>
              <w:t xml:space="preserve">The existing situation contributes towards a negative perception from patients diminishing the quality of work/care administered by staff. </w:t>
            </w:r>
          </w:p>
        </w:tc>
        <w:tc>
          <w:tcPr>
            <w:tcW w:w="3023" w:type="dxa"/>
            <w:tcBorders>
              <w:top w:val="nil"/>
              <w:left w:val="nil"/>
              <w:right w:val="nil"/>
              <w:tl2br w:val="nil"/>
              <w:tr2bl w:val="nil"/>
            </w:tcBorders>
            <w:shd w:val="clear" w:color="auto" w:fill="EBEDEE"/>
          </w:tcPr>
          <w:p w:rsidR="00703FD5" w:rsidRPr="002D4311" w:rsidRDefault="00703FD5" w:rsidP="00703FD5">
            <w:pPr>
              <w:rPr>
                <w:rFonts w:eastAsia="Times New Roman"/>
                <w:szCs w:val="20"/>
                <w:lang w:eastAsia="en-GB"/>
              </w:rPr>
            </w:pPr>
            <w:r w:rsidRPr="002D4311">
              <w:rPr>
                <w:rFonts w:eastAsia="Times New Roman"/>
                <w:szCs w:val="20"/>
                <w:lang w:eastAsia="en-GB"/>
              </w:rPr>
              <w:t xml:space="preserve">Person Centred care is one of NHS Scotland’s strategic investment priorities with “positive experiences” and “dignity” at the core. </w:t>
            </w:r>
          </w:p>
        </w:tc>
      </w:tr>
      <w:tr w:rsidR="00703FD5" w:rsidRPr="002D4311" w:rsidTr="002D4311">
        <w:trPr>
          <w:trHeight w:val="454"/>
        </w:trPr>
        <w:tc>
          <w:tcPr>
            <w:tcW w:w="3024" w:type="dxa"/>
            <w:tcBorders>
              <w:top w:val="nil"/>
              <w:left w:val="nil"/>
              <w:right w:val="nil"/>
              <w:tl2br w:val="nil"/>
              <w:tr2bl w:val="nil"/>
            </w:tcBorders>
            <w:shd w:val="clear" w:color="auto" w:fill="auto"/>
          </w:tcPr>
          <w:p w:rsidR="00703FD5" w:rsidRPr="002D4311" w:rsidRDefault="00703FD5" w:rsidP="00703FD5">
            <w:pPr>
              <w:rPr>
                <w:rFonts w:eastAsia="Times New Roman"/>
                <w:szCs w:val="20"/>
                <w:lang w:eastAsia="en-GB"/>
              </w:rPr>
            </w:pPr>
            <w:r w:rsidRPr="002D4311">
              <w:rPr>
                <w:rFonts w:eastAsia="Times New Roman"/>
                <w:szCs w:val="20"/>
                <w:lang w:eastAsia="en-GB"/>
              </w:rPr>
              <w:t>Condition of existing facilities are below the required standard to support the service over the longer term.</w:t>
            </w:r>
          </w:p>
        </w:tc>
        <w:tc>
          <w:tcPr>
            <w:tcW w:w="3023" w:type="dxa"/>
            <w:tcBorders>
              <w:top w:val="nil"/>
              <w:left w:val="nil"/>
              <w:right w:val="nil"/>
              <w:tl2br w:val="nil"/>
              <w:tr2bl w:val="nil"/>
            </w:tcBorders>
            <w:shd w:val="clear" w:color="auto" w:fill="auto"/>
          </w:tcPr>
          <w:p w:rsidR="00703FD5" w:rsidRPr="002D4311" w:rsidRDefault="00703FD5" w:rsidP="00703FD5">
            <w:pPr>
              <w:rPr>
                <w:rFonts w:eastAsia="Times New Roman"/>
                <w:szCs w:val="20"/>
                <w:lang w:eastAsia="en-GB"/>
              </w:rPr>
            </w:pPr>
            <w:r w:rsidRPr="002D4311">
              <w:rPr>
                <w:rFonts w:eastAsia="Times New Roman"/>
                <w:szCs w:val="20"/>
                <w:lang w:eastAsia="en-GB"/>
              </w:rPr>
              <w:t>Space constraints are affecting the services potential to work more efficiently and the existing fabric/infrastructure has and will continue to cause disruptions to service continuity.</w:t>
            </w:r>
          </w:p>
        </w:tc>
        <w:tc>
          <w:tcPr>
            <w:tcW w:w="3023" w:type="dxa"/>
            <w:tcBorders>
              <w:top w:val="nil"/>
              <w:left w:val="nil"/>
              <w:right w:val="nil"/>
              <w:tl2br w:val="nil"/>
              <w:tr2bl w:val="nil"/>
            </w:tcBorders>
            <w:shd w:val="clear" w:color="auto" w:fill="auto"/>
          </w:tcPr>
          <w:p w:rsidR="00703FD5" w:rsidRPr="002D4311" w:rsidRDefault="00703FD5" w:rsidP="002D4311">
            <w:pPr>
              <w:keepNext/>
              <w:rPr>
                <w:rFonts w:eastAsia="Times New Roman"/>
                <w:szCs w:val="20"/>
                <w:lang w:eastAsia="en-GB"/>
              </w:rPr>
            </w:pPr>
            <w:r w:rsidRPr="002D4311">
              <w:rPr>
                <w:rFonts w:eastAsia="Times New Roman"/>
                <w:szCs w:val="20"/>
                <w:lang w:eastAsia="en-GB"/>
              </w:rPr>
              <w:t xml:space="preserve">Building condition and performance risks will continue to deteriorate if action isn’t taken now. </w:t>
            </w:r>
          </w:p>
        </w:tc>
      </w:tr>
    </w:tbl>
    <w:p w:rsidR="00703FD5" w:rsidRPr="00703FD5" w:rsidRDefault="00A929EE" w:rsidP="00001BC7">
      <w:pPr>
        <w:pStyle w:val="Caption"/>
        <w:ind w:left="74" w:firstLine="720"/>
      </w:pPr>
      <w:r>
        <w:t xml:space="preserve">Table </w:t>
      </w:r>
      <w:r w:rsidR="006A465C">
        <w:fldChar w:fldCharType="begin"/>
      </w:r>
      <w:r w:rsidR="0018002D">
        <w:instrText xml:space="preserve"> SEQ Table \* ARABIC </w:instrText>
      </w:r>
      <w:r w:rsidR="006A465C">
        <w:fldChar w:fldCharType="separate"/>
      </w:r>
      <w:r w:rsidR="007C7C79">
        <w:rPr>
          <w:noProof/>
        </w:rPr>
        <w:t>11</w:t>
      </w:r>
      <w:r w:rsidR="006A465C">
        <w:rPr>
          <w:noProof/>
        </w:rPr>
        <w:fldChar w:fldCharType="end"/>
      </w:r>
      <w:r>
        <w:t xml:space="preserve"> – Summarising the Need for Change </w:t>
      </w:r>
    </w:p>
    <w:p w:rsidR="00190FCB" w:rsidRDefault="00190FCB" w:rsidP="00190FCB">
      <w:pPr>
        <w:pStyle w:val="Heading3"/>
      </w:pPr>
      <w:r>
        <w:t>Opportunities for Improvement</w:t>
      </w:r>
    </w:p>
    <w:p w:rsidR="00A929EE" w:rsidRDefault="00A929EE" w:rsidP="00A929EE">
      <w:pPr>
        <w:pStyle w:val="BodyText"/>
      </w:pPr>
      <w:r>
        <w:t>Opportunities for improvement relate to aspects of the current arrangements that are not necessarily causing a problem but may still pr</w:t>
      </w:r>
      <w:r w:rsidR="002D203C">
        <w:t xml:space="preserve">esent an opportunity to improve as a consequence of instigating the investment proposal. Potential opportunities are noted below. </w:t>
      </w:r>
      <w:r>
        <w:t xml:space="preserve"> </w:t>
      </w:r>
    </w:p>
    <w:p w:rsidR="00523040" w:rsidRPr="002D203C" w:rsidRDefault="00523040" w:rsidP="002D203C">
      <w:pPr>
        <w:pStyle w:val="ListNumber"/>
      </w:pPr>
      <w:r w:rsidRPr="002D203C">
        <w:t xml:space="preserve">Increased supply through additional beds and/or theatres protecting supply v demand over the longer term;  </w:t>
      </w:r>
    </w:p>
    <w:p w:rsidR="008F799A" w:rsidRDefault="00523040" w:rsidP="002D203C">
      <w:pPr>
        <w:pStyle w:val="ListNumber"/>
      </w:pPr>
      <w:r w:rsidRPr="002D203C">
        <w:t xml:space="preserve">An increase in beds and/or theatres, may permit additional capacity and flexibility </w:t>
      </w:r>
      <w:r w:rsidR="00FC132E" w:rsidRPr="002D203C">
        <w:t>for tr</w:t>
      </w:r>
      <w:r w:rsidR="008F799A">
        <w:t>auma and/or general day surgery;</w:t>
      </w:r>
    </w:p>
    <w:p w:rsidR="00A929EE" w:rsidRPr="002D203C" w:rsidRDefault="008F799A" w:rsidP="002D203C">
      <w:pPr>
        <w:pStyle w:val="ListNumber"/>
      </w:pPr>
      <w:r>
        <w:t xml:space="preserve">Through increasing supply to meet local future projected demand it may be possible to reduce strain on services from a Regional perspective. </w:t>
      </w:r>
      <w:r w:rsidR="00FC132E" w:rsidRPr="002D203C">
        <w:t xml:space="preserve"> </w:t>
      </w:r>
      <w:r w:rsidR="00523040" w:rsidRPr="002D203C">
        <w:t xml:space="preserve"> </w:t>
      </w:r>
    </w:p>
    <w:p w:rsidR="00FC132E" w:rsidRPr="002D203C" w:rsidRDefault="00FC132E" w:rsidP="002D203C">
      <w:pPr>
        <w:pStyle w:val="ListNumber"/>
      </w:pPr>
      <w:r w:rsidRPr="002D203C">
        <w:t>A significant increase in capacity may be able to do all of the above plus offer Regional utilisation (i.e. use by other Boards).</w:t>
      </w:r>
    </w:p>
    <w:p w:rsidR="00A356EB" w:rsidRPr="002D203C" w:rsidRDefault="00FC132E" w:rsidP="002D203C">
      <w:pPr>
        <w:pStyle w:val="ListNumber"/>
      </w:pPr>
      <w:r w:rsidRPr="002D203C">
        <w:t xml:space="preserve">There may be an opportunity to improve the Board’s quality of estate generally by removing clinical </w:t>
      </w:r>
      <w:r w:rsidR="00A03E1C">
        <w:t>care from the VHK tower block</w:t>
      </w:r>
      <w:r w:rsidRPr="002D203C">
        <w:t>.</w:t>
      </w:r>
      <w:r w:rsidR="00A03E1C">
        <w:t xml:space="preserve"> This is turn would assi</w:t>
      </w:r>
      <w:r w:rsidR="00EC7729">
        <w:t>s</w:t>
      </w:r>
      <w:r w:rsidR="00A03E1C">
        <w:t>t</w:t>
      </w:r>
      <w:r w:rsidR="00EC7729">
        <w:t xml:space="preserve"> with the strategy of removing clinical services from the tower block to enable a tower block option appraisal to be conducted.</w:t>
      </w:r>
      <w:r w:rsidRPr="002D203C">
        <w:t xml:space="preserve"> </w:t>
      </w:r>
    </w:p>
    <w:p w:rsidR="005316BB" w:rsidRDefault="00EC7729" w:rsidP="00EC7729">
      <w:pPr>
        <w:pStyle w:val="ListNumber"/>
      </w:pPr>
      <w:r>
        <w:t>T</w:t>
      </w:r>
      <w:r w:rsidR="00A356EB" w:rsidRPr="002D203C">
        <w:t>here is an o</w:t>
      </w:r>
      <w:r>
        <w:t>pportunity to “spend to save”. A</w:t>
      </w:r>
      <w:r w:rsidR="00A356EB" w:rsidRPr="002D203C">
        <w:t xml:space="preserve"> refurbishment</w:t>
      </w:r>
      <w:r>
        <w:t xml:space="preserve"> or new-build</w:t>
      </w:r>
      <w:r w:rsidR="00A356EB" w:rsidRPr="002D203C">
        <w:t xml:space="preserve"> option could omit the requirement for back-log costs in the order of </w:t>
      </w:r>
      <w:r w:rsidR="00A356EB" w:rsidRPr="00BB718D">
        <w:rPr>
          <w:color w:val="0F243E" w:themeColor="text2" w:themeShade="80"/>
          <w:highlight w:val="black"/>
        </w:rPr>
        <w:t>£2m</w:t>
      </w:r>
      <w:r w:rsidR="00A356EB" w:rsidRPr="002D203C">
        <w:t xml:space="preserve"> overall.  </w:t>
      </w:r>
    </w:p>
    <w:p w:rsidR="00FC132E" w:rsidRPr="008F799A" w:rsidRDefault="008F799A" w:rsidP="008F799A">
      <w:pPr>
        <w:pStyle w:val="BodyText"/>
      </w:pPr>
      <w:r>
        <w:t>The above noted opportunities were considered as part of the option appraisal exercise and have been reflected within the 5 no. shortlisted options where appropriate.</w:t>
      </w:r>
      <w:r w:rsidR="00FC132E" w:rsidRPr="008F799A">
        <w:t xml:space="preserve"> </w:t>
      </w:r>
    </w:p>
    <w:p w:rsidR="00190FCB" w:rsidRDefault="00190FCB" w:rsidP="00190FCB">
      <w:pPr>
        <w:pStyle w:val="Heading3"/>
      </w:pPr>
      <w:r>
        <w:t>Other Drivers for Change</w:t>
      </w:r>
    </w:p>
    <w:p w:rsidR="00190FCB" w:rsidRDefault="00AF311D" w:rsidP="00190FCB">
      <w:pPr>
        <w:pStyle w:val="BodyText"/>
      </w:pPr>
      <w:r>
        <w:t xml:space="preserve">National, local and </w:t>
      </w:r>
      <w:r w:rsidR="00AA37A2">
        <w:t>service</w:t>
      </w:r>
      <w:r>
        <w:t xml:space="preserve"> strategies are also contributing </w:t>
      </w:r>
      <w:r w:rsidR="003D21EC">
        <w:t>towards the need for change. Key strategies are outlined below:</w:t>
      </w:r>
    </w:p>
    <w:p w:rsidR="003D21EC" w:rsidRDefault="003D21EC" w:rsidP="003D21EC">
      <w:pPr>
        <w:pStyle w:val="Heading4"/>
      </w:pPr>
      <w:r>
        <w:t>National Strategies</w:t>
      </w:r>
    </w:p>
    <w:p w:rsidR="00B67441" w:rsidRDefault="003D21EC" w:rsidP="003D21EC">
      <w:pPr>
        <w:pStyle w:val="ListBullet"/>
      </w:pPr>
      <w:r>
        <w:t xml:space="preserve">The Healthcare Quality Strategy for </w:t>
      </w:r>
      <w:proofErr w:type="spellStart"/>
      <w:r>
        <w:t>NHSScotland</w:t>
      </w:r>
      <w:proofErr w:type="spellEnd"/>
      <w:r>
        <w:t>, May 2010:</w:t>
      </w:r>
      <w:r w:rsidR="00B67441">
        <w:t xml:space="preserve"> Quality Ambitions include</w:t>
      </w:r>
      <w:r>
        <w:t xml:space="preserve"> </w:t>
      </w:r>
      <w:r w:rsidR="00B67441">
        <w:t>“safe” and “effective”</w:t>
      </w:r>
      <w:r w:rsidR="00F6429C">
        <w:t xml:space="preserve"> care.</w:t>
      </w:r>
    </w:p>
    <w:p w:rsidR="00F6429C" w:rsidRDefault="00B67441" w:rsidP="00B67441">
      <w:pPr>
        <w:pStyle w:val="ListBullet"/>
      </w:pPr>
      <w:r>
        <w:t>2020 Vision for Health and Social Care: the 2020 vision describes a healthcare system where “care will be provided to the highest standards of quality and safety” and where “there will be a focus on ensuring that people</w:t>
      </w:r>
      <w:r w:rsidR="00F6429C">
        <w:t xml:space="preserve"> get back into their home or community environment as soon as appropriate, with minimal risk to readmission”. </w:t>
      </w:r>
    </w:p>
    <w:p w:rsidR="009C4430" w:rsidRDefault="009C4430" w:rsidP="00B67441">
      <w:pPr>
        <w:pStyle w:val="ListBullet"/>
      </w:pPr>
      <w:r>
        <w:t xml:space="preserve">Scottish Access Collaborative was created in 2017 to sustainably improve waiting times for patients waiting for non-emergency procedures. One of the initiatives objectives involves setting up infrastructure to support work which is closely aligned with the Diagnostic Treatment Centre Strategy and Regional Planning. This strategy aligns with current treatment centre work. </w:t>
      </w:r>
      <w:r w:rsidR="00D469F8">
        <w:t xml:space="preserve">One of the initiatives key aims states that “patients should not be asked to travel unless there are clear clinical benefits”. This aim aligns well with the current overall Regional strategy which is centred around Boards serving local demand directly. </w:t>
      </w:r>
    </w:p>
    <w:p w:rsidR="00F6429C" w:rsidRDefault="00F6429C" w:rsidP="00F6429C">
      <w:pPr>
        <w:pStyle w:val="Heading4"/>
      </w:pPr>
      <w:r>
        <w:t>Local Strategies</w:t>
      </w:r>
    </w:p>
    <w:p w:rsidR="00763D74" w:rsidRDefault="00763D74" w:rsidP="00763D74">
      <w:pPr>
        <w:pStyle w:val="ListBullet"/>
      </w:pPr>
      <w:r>
        <w:t>NHS Fife Clinical Strategy, 2016: the strategy discusses the intention to continue the ongoing review into theatre efficiency across all sites (i.e. increase efficiencies within the current capacity). For elective orthopaedics this many involve investigating options for seven day working and longer days whilst continuing to protect beds. The strategy also mentions the requirement for “efficient, fit-for-purpose facilities” and</w:t>
      </w:r>
      <w:r w:rsidR="00B67441" w:rsidRPr="00763D74">
        <w:t xml:space="preserve"> </w:t>
      </w:r>
      <w:r>
        <w:t>the intention to “reconfigure the estate to provide safe, high quality, person centred care from the most suitable locations”.</w:t>
      </w:r>
    </w:p>
    <w:p w:rsidR="00FA2001" w:rsidRDefault="00FA2001" w:rsidP="00763D74">
      <w:pPr>
        <w:pStyle w:val="ListBullet"/>
      </w:pPr>
      <w:r>
        <w:t>From a Regional perspective dialogue and engagement has taken place. NHS Lothian’s recent</w:t>
      </w:r>
      <w:r w:rsidR="00625234">
        <w:t xml:space="preserve"> approved</w:t>
      </w:r>
      <w:r>
        <w:t xml:space="preserve"> Initial Agreement for elective care recognises NHS Fife’s </w:t>
      </w:r>
      <w:r w:rsidR="00625234">
        <w:t>Initial Agreement</w:t>
      </w:r>
      <w:r>
        <w:t xml:space="preserve"> and is fully in sync. </w:t>
      </w:r>
      <w:r w:rsidR="00625234">
        <w:t xml:space="preserve">Therefore, NHS Fife must make provision for current and future demand locally. </w:t>
      </w:r>
    </w:p>
    <w:p w:rsidR="00CB3732" w:rsidRDefault="00CB3732" w:rsidP="00CB3732">
      <w:pPr>
        <w:pStyle w:val="ListBullet"/>
        <w:numPr>
          <w:ilvl w:val="0"/>
          <w:numId w:val="0"/>
        </w:numPr>
        <w:ind w:left="1077"/>
      </w:pPr>
    </w:p>
    <w:p w:rsidR="00CB3732" w:rsidRDefault="00CB3732" w:rsidP="00CB3732">
      <w:pPr>
        <w:pStyle w:val="ListBullet"/>
        <w:numPr>
          <w:ilvl w:val="0"/>
          <w:numId w:val="0"/>
        </w:numPr>
        <w:ind w:left="1077"/>
      </w:pPr>
    </w:p>
    <w:p w:rsidR="00CB3732" w:rsidRDefault="00CB3732" w:rsidP="00CB3732">
      <w:pPr>
        <w:pStyle w:val="ListBullet"/>
        <w:numPr>
          <w:ilvl w:val="0"/>
          <w:numId w:val="0"/>
        </w:numPr>
        <w:ind w:left="1077"/>
      </w:pPr>
    </w:p>
    <w:p w:rsidR="00CB3732" w:rsidRDefault="00CB3732" w:rsidP="00CB3732">
      <w:pPr>
        <w:pStyle w:val="ListBullet"/>
        <w:numPr>
          <w:ilvl w:val="0"/>
          <w:numId w:val="0"/>
        </w:numPr>
        <w:ind w:left="1077"/>
      </w:pPr>
    </w:p>
    <w:p w:rsidR="00AA37A2" w:rsidRDefault="00AA37A2" w:rsidP="00AA37A2">
      <w:pPr>
        <w:pStyle w:val="Heading4"/>
      </w:pPr>
      <w:r>
        <w:t>Service</w:t>
      </w:r>
      <w:r w:rsidR="00183088">
        <w:t xml:space="preserve"> Related</w:t>
      </w:r>
      <w:r>
        <w:t xml:space="preserve"> Strategies</w:t>
      </w:r>
      <w:r w:rsidR="00183088">
        <w:t>/Reports</w:t>
      </w:r>
    </w:p>
    <w:p w:rsidR="00735915" w:rsidRDefault="00183088" w:rsidP="004A6293">
      <w:pPr>
        <w:pStyle w:val="ListBullet"/>
      </w:pPr>
      <w:r>
        <w:t xml:space="preserve">GIRFT, </w:t>
      </w:r>
      <w:r w:rsidR="004A6293">
        <w:t xml:space="preserve">Trauma and Orthopaedic ACCESS </w:t>
      </w:r>
      <w:r>
        <w:t>R</w:t>
      </w:r>
      <w:r w:rsidR="00A7180B">
        <w:t>eview, March 2016</w:t>
      </w:r>
      <w:r>
        <w:t xml:space="preserve"> (for </w:t>
      </w:r>
      <w:proofErr w:type="spellStart"/>
      <w:r>
        <w:t>NHSScotland</w:t>
      </w:r>
      <w:proofErr w:type="spellEnd"/>
      <w:r>
        <w:t>)</w:t>
      </w:r>
      <w:r w:rsidR="004A6293">
        <w:t xml:space="preserve">: </w:t>
      </w:r>
      <w:r w:rsidR="00735915">
        <w:t>the report focuses on sustainably embedding quality patient pathways of care, optimising the use of existing capacity (theatres and beds), determining if there is sufficient capacity and addressing gaps to deliver safe and timely care for patients now and in the future – having the services in the right place with the patient at the centre.</w:t>
      </w:r>
    </w:p>
    <w:p w:rsidR="00A7180B" w:rsidRDefault="00735915" w:rsidP="00A7180B">
      <w:pPr>
        <w:pStyle w:val="ListBullet"/>
      </w:pPr>
      <w:r w:rsidRPr="00735915">
        <w:t>MSK and Orthopaedic Quality Drive</w:t>
      </w:r>
      <w:r w:rsidR="00A7180B">
        <w:t>: f</w:t>
      </w:r>
      <w:r w:rsidR="00A7180B" w:rsidRPr="00A7180B">
        <w:t>ive priority work</w:t>
      </w:r>
      <w:r w:rsidR="00A7180B">
        <w:t>-</w:t>
      </w:r>
      <w:r w:rsidR="00A7180B" w:rsidRPr="00A7180B">
        <w:t>strands, each with a clinical evidence/best practice base, have been identified to have the greatest impact.</w:t>
      </w:r>
      <w:r w:rsidR="00A7180B">
        <w:t xml:space="preserve"> </w:t>
      </w:r>
      <w:r w:rsidR="00A7180B" w:rsidRPr="00A7180B">
        <w:t>The work</w:t>
      </w:r>
      <w:r w:rsidR="00A7180B">
        <w:t>-</w:t>
      </w:r>
      <w:r w:rsidR="00A7180B" w:rsidRPr="00A7180B">
        <w:t>strands relevant to theatre re</w:t>
      </w:r>
      <w:r w:rsidR="00A7180B">
        <w:t>de</w:t>
      </w:r>
      <w:r w:rsidR="00A7180B" w:rsidRPr="00A7180B">
        <w:t>s</w:t>
      </w:r>
      <w:r w:rsidR="00A7180B">
        <w:t>i</w:t>
      </w:r>
      <w:r w:rsidR="00A7180B" w:rsidRPr="00A7180B">
        <w:t>gn are:</w:t>
      </w:r>
    </w:p>
    <w:p w:rsidR="00A7180B" w:rsidRPr="00A7180B" w:rsidRDefault="00A7180B" w:rsidP="00A7180B">
      <w:pPr>
        <w:pStyle w:val="ListBullet3"/>
        <w:rPr>
          <w:i/>
        </w:rPr>
      </w:pPr>
      <w:r w:rsidRPr="00A7180B">
        <w:rPr>
          <w:i/>
        </w:rPr>
        <w:t>Enhanced Recovery - Optimising patient recovery after joint replacement</w:t>
      </w:r>
    </w:p>
    <w:p w:rsidR="00AA37A2" w:rsidRPr="00A7180B" w:rsidRDefault="00A7180B" w:rsidP="00A7180B">
      <w:pPr>
        <w:pStyle w:val="ListBullet3"/>
        <w:rPr>
          <w:i/>
        </w:rPr>
      </w:pPr>
      <w:r w:rsidRPr="00A7180B">
        <w:rPr>
          <w:i/>
        </w:rPr>
        <w:t>Demand and Capacity Planning and Management - Supporting strategic and operational decisions</w:t>
      </w:r>
    </w:p>
    <w:p w:rsidR="00190FCB" w:rsidRDefault="00183088" w:rsidP="002A55E5">
      <w:pPr>
        <w:pStyle w:val="ListBullet"/>
      </w:pPr>
      <w:r w:rsidRPr="00183088">
        <w:t>GIRFT, Trauma and Ortho</w:t>
      </w:r>
      <w:r>
        <w:t>paedic ACCESS Review, November 2015 (for NHS Fife</w:t>
      </w:r>
      <w:r w:rsidRPr="00183088">
        <w:t>):</w:t>
      </w:r>
      <w:r>
        <w:t xml:space="preserve"> The report commends the Board’s orthopaedic enhanced recovery programme, acknowledging the efficient use of the theatres. However the report also notes the risks to theatre efficiency over the longer term due to the age of the existing facilities. </w:t>
      </w:r>
    </w:p>
    <w:p w:rsidR="00190FCB" w:rsidRDefault="00513EA5" w:rsidP="00190FCB">
      <w:pPr>
        <w:pStyle w:val="Heading2"/>
      </w:pPr>
      <w:bookmarkStart w:id="17" w:name="_Toc529796895"/>
      <w:r>
        <w:t>Organisation’s Goals</w:t>
      </w:r>
      <w:bookmarkEnd w:id="17"/>
    </w:p>
    <w:p w:rsidR="00190FCB" w:rsidRDefault="00190FCB" w:rsidP="00190FCB">
      <w:pPr>
        <w:pStyle w:val="Heading3"/>
      </w:pPr>
      <w:r>
        <w:t>Investment Objectives</w:t>
      </w:r>
    </w:p>
    <w:p w:rsidR="00895445" w:rsidRPr="00895445" w:rsidRDefault="00895445" w:rsidP="00895445">
      <w:pPr>
        <w:pStyle w:val="BodyText"/>
      </w:pPr>
      <w:r>
        <w:t>The existing arrangements and the associated need for change have been set in previous Sections. The table below summarises the key problems flowin</w:t>
      </w:r>
      <w:r w:rsidR="00166A47">
        <w:t xml:space="preserve">g from the current arrangements together with what needs to be achieved to overcome these problems – i.e. investment objectives. </w:t>
      </w:r>
      <w:r>
        <w:t xml:space="preserve"> </w:t>
      </w:r>
    </w:p>
    <w:tbl>
      <w:tblPr>
        <w:tblW w:w="9070" w:type="dxa"/>
        <w:tblInd w:w="794" w:type="dxa"/>
        <w:tblLayout w:type="fixed"/>
        <w:tblLook w:val="04A0"/>
      </w:tblPr>
      <w:tblGrid>
        <w:gridCol w:w="4535"/>
        <w:gridCol w:w="4535"/>
      </w:tblGrid>
      <w:tr w:rsidR="00190FCB" w:rsidRPr="002D4311" w:rsidTr="002D4311">
        <w:trPr>
          <w:trHeight w:val="454"/>
        </w:trPr>
        <w:tc>
          <w:tcPr>
            <w:tcW w:w="4535" w:type="dxa"/>
            <w:shd w:val="clear" w:color="auto" w:fill="1E4479"/>
            <w:vAlign w:val="center"/>
          </w:tcPr>
          <w:p w:rsidR="00190FCB" w:rsidRPr="00BF315B" w:rsidRDefault="00190FCB" w:rsidP="002D4311">
            <w:pPr>
              <w:pStyle w:val="BodyText"/>
              <w:spacing w:after="0" w:line="240" w:lineRule="auto"/>
              <w:ind w:left="0"/>
              <w:rPr>
                <w:rFonts w:eastAsia="Times New Roman"/>
                <w:b/>
                <w:color w:val="FFFFFF"/>
                <w:lang w:eastAsia="en-GB"/>
              </w:rPr>
            </w:pPr>
            <w:r w:rsidRPr="00BF315B">
              <w:rPr>
                <w:rFonts w:eastAsia="Times New Roman"/>
                <w:b/>
                <w:color w:val="FFFFFF"/>
                <w:lang w:eastAsia="en-GB"/>
              </w:rPr>
              <w:t>Effect of the need for change on the organisation:</w:t>
            </w:r>
          </w:p>
        </w:tc>
        <w:tc>
          <w:tcPr>
            <w:tcW w:w="4535" w:type="dxa"/>
            <w:shd w:val="clear" w:color="auto" w:fill="1E4479"/>
            <w:vAlign w:val="center"/>
          </w:tcPr>
          <w:p w:rsidR="00190FCB" w:rsidRPr="00BF315B" w:rsidRDefault="00190FCB" w:rsidP="002D4311">
            <w:pPr>
              <w:pStyle w:val="BodyText"/>
              <w:spacing w:after="0"/>
              <w:ind w:left="0"/>
              <w:rPr>
                <w:rFonts w:eastAsia="Times New Roman"/>
                <w:b/>
                <w:color w:val="FFFFFF"/>
                <w:lang w:eastAsia="en-GB"/>
              </w:rPr>
            </w:pPr>
            <w:r w:rsidRPr="00BF315B">
              <w:rPr>
                <w:rFonts w:eastAsia="Times New Roman"/>
                <w:b/>
                <w:color w:val="FFFFFF"/>
                <w:lang w:eastAsia="en-GB"/>
              </w:rPr>
              <w:t xml:space="preserve">What has to be achieved to deliver the necessary change? </w:t>
            </w:r>
            <w:r w:rsidR="00513EA5" w:rsidRPr="00BF315B">
              <w:rPr>
                <w:rFonts w:eastAsia="Times New Roman"/>
                <w:b/>
                <w:color w:val="FFFFFF"/>
                <w:lang w:eastAsia="en-GB"/>
              </w:rPr>
              <w:t>(Investment Objectives)</w:t>
            </w:r>
          </w:p>
        </w:tc>
      </w:tr>
      <w:tr w:rsidR="00FB5492" w:rsidRPr="002D4311" w:rsidTr="002D4311">
        <w:trPr>
          <w:trHeight w:val="454"/>
        </w:trPr>
        <w:tc>
          <w:tcPr>
            <w:tcW w:w="4535" w:type="dxa"/>
            <w:tcBorders>
              <w:top w:val="nil"/>
              <w:left w:val="nil"/>
              <w:right w:val="nil"/>
              <w:tl2br w:val="nil"/>
              <w:tr2bl w:val="nil"/>
            </w:tcBorders>
            <w:shd w:val="clear" w:color="auto" w:fill="EBEDEE"/>
          </w:tcPr>
          <w:p w:rsidR="00FB5492" w:rsidRPr="002D4311" w:rsidRDefault="00FB5492" w:rsidP="00FB5492">
            <w:pPr>
              <w:rPr>
                <w:rFonts w:eastAsia="Times New Roman"/>
                <w:szCs w:val="20"/>
                <w:lang w:eastAsia="en-GB"/>
              </w:rPr>
            </w:pPr>
            <w:r w:rsidRPr="002D4311">
              <w:rPr>
                <w:rFonts w:eastAsia="Times New Roman"/>
                <w:szCs w:val="20"/>
                <w:lang w:eastAsia="en-GB"/>
              </w:rPr>
              <w:t xml:space="preserve">Existing arrangements are contributing towards increased levels of infection risk. </w:t>
            </w:r>
          </w:p>
        </w:tc>
        <w:tc>
          <w:tcPr>
            <w:tcW w:w="4535" w:type="dxa"/>
            <w:tcBorders>
              <w:top w:val="nil"/>
              <w:left w:val="nil"/>
              <w:right w:val="nil"/>
              <w:tl2br w:val="nil"/>
              <w:tr2bl w:val="nil"/>
            </w:tcBorders>
            <w:shd w:val="clear" w:color="auto" w:fill="EBEDEE"/>
          </w:tcPr>
          <w:p w:rsidR="00FB5492" w:rsidRPr="002D4311" w:rsidRDefault="00895445" w:rsidP="00FB5492">
            <w:pPr>
              <w:rPr>
                <w:rFonts w:eastAsia="Times New Roman"/>
                <w:szCs w:val="20"/>
                <w:lang w:eastAsia="en-GB"/>
              </w:rPr>
            </w:pPr>
            <w:r w:rsidRPr="002D4311">
              <w:rPr>
                <w:rFonts w:eastAsia="Times New Roman"/>
                <w:szCs w:val="20"/>
                <w:lang w:eastAsia="en-GB"/>
              </w:rPr>
              <w:t>Improve</w:t>
            </w:r>
            <w:r w:rsidR="00FB5492" w:rsidRPr="002D4311">
              <w:rPr>
                <w:rFonts w:eastAsia="Times New Roman"/>
                <w:szCs w:val="20"/>
                <w:lang w:eastAsia="en-GB"/>
              </w:rPr>
              <w:t xml:space="preserve"> infection control and safety risk.</w:t>
            </w:r>
          </w:p>
        </w:tc>
      </w:tr>
      <w:tr w:rsidR="00FB5492" w:rsidRPr="002D4311" w:rsidTr="002D4311">
        <w:trPr>
          <w:trHeight w:val="454"/>
        </w:trPr>
        <w:tc>
          <w:tcPr>
            <w:tcW w:w="4535" w:type="dxa"/>
            <w:tcBorders>
              <w:top w:val="nil"/>
              <w:left w:val="nil"/>
              <w:right w:val="nil"/>
              <w:tl2br w:val="nil"/>
              <w:tr2bl w:val="nil"/>
            </w:tcBorders>
            <w:shd w:val="clear" w:color="auto" w:fill="auto"/>
          </w:tcPr>
          <w:p w:rsidR="00FB5492" w:rsidRPr="002D4311" w:rsidRDefault="00FB5492" w:rsidP="00FB5492">
            <w:pPr>
              <w:rPr>
                <w:rFonts w:eastAsia="Times New Roman"/>
                <w:szCs w:val="20"/>
                <w:lang w:eastAsia="en-GB"/>
              </w:rPr>
            </w:pPr>
            <w:r w:rsidRPr="002D4311">
              <w:rPr>
                <w:rFonts w:eastAsia="Times New Roman"/>
                <w:szCs w:val="20"/>
                <w:lang w:eastAsia="en-GB"/>
              </w:rPr>
              <w:t>Whilst the service is very efficient making th</w:t>
            </w:r>
            <w:r w:rsidR="00166A47" w:rsidRPr="002D4311">
              <w:rPr>
                <w:rFonts w:eastAsia="Times New Roman"/>
                <w:szCs w:val="20"/>
                <w:lang w:eastAsia="en-GB"/>
              </w:rPr>
              <w:t>e bes</w:t>
            </w:r>
            <w:r w:rsidR="003821FB" w:rsidRPr="002D4311">
              <w:rPr>
                <w:rFonts w:eastAsia="Times New Roman"/>
                <w:szCs w:val="20"/>
                <w:lang w:eastAsia="en-GB"/>
              </w:rPr>
              <w:t>t of the existing accommodation</w:t>
            </w:r>
            <w:r w:rsidRPr="002D4311">
              <w:rPr>
                <w:rFonts w:eastAsia="Times New Roman"/>
                <w:szCs w:val="20"/>
                <w:lang w:eastAsia="en-GB"/>
              </w:rPr>
              <w:t xml:space="preserve">, the current arrangements are affecting the service’s ability to maximise its potential. </w:t>
            </w:r>
          </w:p>
        </w:tc>
        <w:tc>
          <w:tcPr>
            <w:tcW w:w="4535" w:type="dxa"/>
            <w:tcBorders>
              <w:top w:val="nil"/>
              <w:left w:val="nil"/>
              <w:right w:val="nil"/>
              <w:tl2br w:val="nil"/>
              <w:tr2bl w:val="nil"/>
            </w:tcBorders>
            <w:shd w:val="clear" w:color="auto" w:fill="auto"/>
          </w:tcPr>
          <w:p w:rsidR="00FB5492" w:rsidRPr="002D4311" w:rsidRDefault="00FB5492" w:rsidP="00FB5492">
            <w:pPr>
              <w:rPr>
                <w:rFonts w:eastAsia="Times New Roman"/>
                <w:szCs w:val="20"/>
                <w:lang w:eastAsia="en-GB"/>
              </w:rPr>
            </w:pPr>
            <w:r w:rsidRPr="002D4311">
              <w:rPr>
                <w:rFonts w:eastAsia="Times New Roman"/>
                <w:szCs w:val="20"/>
                <w:lang w:eastAsia="en-GB"/>
              </w:rPr>
              <w:t>Improve patient pathways / flows.</w:t>
            </w:r>
          </w:p>
        </w:tc>
      </w:tr>
      <w:tr w:rsidR="00FB5492" w:rsidRPr="002D4311" w:rsidTr="002D4311">
        <w:trPr>
          <w:trHeight w:val="454"/>
        </w:trPr>
        <w:tc>
          <w:tcPr>
            <w:tcW w:w="4535" w:type="dxa"/>
            <w:tcBorders>
              <w:top w:val="nil"/>
              <w:left w:val="nil"/>
              <w:right w:val="nil"/>
              <w:tl2br w:val="nil"/>
              <w:tr2bl w:val="nil"/>
            </w:tcBorders>
            <w:shd w:val="clear" w:color="auto" w:fill="EBEDEE"/>
          </w:tcPr>
          <w:p w:rsidR="00FB5492" w:rsidRPr="002D4311" w:rsidRDefault="00166A47" w:rsidP="00FB5492">
            <w:pPr>
              <w:rPr>
                <w:rFonts w:eastAsia="Times New Roman"/>
                <w:szCs w:val="20"/>
                <w:lang w:eastAsia="en-GB"/>
              </w:rPr>
            </w:pPr>
            <w:r w:rsidRPr="002D4311">
              <w:rPr>
                <w:rFonts w:eastAsia="Times New Roman"/>
                <w:szCs w:val="20"/>
                <w:lang w:eastAsia="en-GB"/>
              </w:rPr>
              <w:t>The existing environment</w:t>
            </w:r>
            <w:r w:rsidR="00FB5492" w:rsidRPr="002D4311">
              <w:rPr>
                <w:rFonts w:eastAsia="Times New Roman"/>
                <w:szCs w:val="20"/>
                <w:lang w:eastAsia="en-GB"/>
              </w:rPr>
              <w:t xml:space="preserve"> contributes towards a negative perception from patie</w:t>
            </w:r>
            <w:r w:rsidRPr="002D4311">
              <w:rPr>
                <w:rFonts w:eastAsia="Times New Roman"/>
                <w:szCs w:val="20"/>
                <w:lang w:eastAsia="en-GB"/>
              </w:rPr>
              <w:t xml:space="preserve">nts which potentially may lead to reputational damage for the Board. </w:t>
            </w:r>
          </w:p>
        </w:tc>
        <w:tc>
          <w:tcPr>
            <w:tcW w:w="4535" w:type="dxa"/>
            <w:tcBorders>
              <w:top w:val="nil"/>
              <w:left w:val="nil"/>
              <w:right w:val="nil"/>
              <w:tl2br w:val="nil"/>
              <w:tr2bl w:val="nil"/>
            </w:tcBorders>
            <w:shd w:val="clear" w:color="auto" w:fill="EBEDEE"/>
          </w:tcPr>
          <w:p w:rsidR="00FB5492" w:rsidRPr="002D4311" w:rsidRDefault="00FB5492" w:rsidP="00FB5492">
            <w:pPr>
              <w:rPr>
                <w:rFonts w:eastAsia="Times New Roman"/>
                <w:szCs w:val="20"/>
                <w:lang w:eastAsia="en-GB"/>
              </w:rPr>
            </w:pPr>
            <w:r w:rsidRPr="002D4311">
              <w:rPr>
                <w:rFonts w:eastAsia="Times New Roman"/>
                <w:szCs w:val="20"/>
                <w:lang w:eastAsia="en-GB"/>
              </w:rPr>
              <w:t xml:space="preserve">Improve patient perception. </w:t>
            </w:r>
          </w:p>
        </w:tc>
      </w:tr>
      <w:tr w:rsidR="00FB5492" w:rsidRPr="002D4311" w:rsidTr="002D4311">
        <w:trPr>
          <w:trHeight w:val="454"/>
        </w:trPr>
        <w:tc>
          <w:tcPr>
            <w:tcW w:w="4535" w:type="dxa"/>
            <w:tcBorders>
              <w:top w:val="nil"/>
              <w:left w:val="nil"/>
              <w:right w:val="nil"/>
              <w:tl2br w:val="nil"/>
              <w:tr2bl w:val="nil"/>
            </w:tcBorders>
            <w:shd w:val="clear" w:color="auto" w:fill="auto"/>
          </w:tcPr>
          <w:p w:rsidR="00FB5492" w:rsidRPr="002D4311" w:rsidRDefault="00FB5492" w:rsidP="00FB5492">
            <w:pPr>
              <w:rPr>
                <w:rFonts w:eastAsia="Times New Roman"/>
                <w:szCs w:val="20"/>
                <w:lang w:eastAsia="en-GB"/>
              </w:rPr>
            </w:pPr>
            <w:r w:rsidRPr="002D4311">
              <w:rPr>
                <w:rFonts w:eastAsia="Times New Roman"/>
                <w:szCs w:val="20"/>
                <w:lang w:eastAsia="en-GB"/>
              </w:rPr>
              <w:t>Space constraints are affecting the services potential to work more efficiently and the existing fabric/infrastructure has and will continue to cause disruptions to service continuity.</w:t>
            </w:r>
          </w:p>
        </w:tc>
        <w:tc>
          <w:tcPr>
            <w:tcW w:w="4535" w:type="dxa"/>
            <w:tcBorders>
              <w:top w:val="nil"/>
              <w:left w:val="nil"/>
              <w:right w:val="nil"/>
              <w:tl2br w:val="nil"/>
              <w:tr2bl w:val="nil"/>
            </w:tcBorders>
            <w:shd w:val="clear" w:color="auto" w:fill="auto"/>
          </w:tcPr>
          <w:p w:rsidR="00FB5492" w:rsidRPr="002D4311" w:rsidRDefault="00CC3122" w:rsidP="00FB5492">
            <w:pPr>
              <w:rPr>
                <w:rFonts w:eastAsia="Times New Roman"/>
                <w:szCs w:val="20"/>
                <w:lang w:eastAsia="en-GB"/>
              </w:rPr>
            </w:pPr>
            <w:r w:rsidRPr="002D4311">
              <w:rPr>
                <w:rFonts w:eastAsia="Times New Roman"/>
                <w:szCs w:val="20"/>
                <w:lang w:eastAsia="en-GB"/>
              </w:rPr>
              <w:t xml:space="preserve">Improve accommodation in respect to space standards and physical condition.  </w:t>
            </w:r>
          </w:p>
          <w:p w:rsidR="00166A47" w:rsidRPr="002D4311" w:rsidRDefault="00166A47" w:rsidP="002D4311">
            <w:pPr>
              <w:keepNext/>
              <w:rPr>
                <w:rFonts w:eastAsia="Times New Roman"/>
                <w:szCs w:val="20"/>
                <w:lang w:eastAsia="en-GB"/>
              </w:rPr>
            </w:pPr>
          </w:p>
        </w:tc>
      </w:tr>
    </w:tbl>
    <w:p w:rsidR="00190FCB" w:rsidRDefault="008F6B9C" w:rsidP="00001BC7">
      <w:pPr>
        <w:pStyle w:val="Caption"/>
        <w:ind w:left="74" w:firstLine="720"/>
      </w:pPr>
      <w:r>
        <w:t xml:space="preserve">Table </w:t>
      </w:r>
      <w:r w:rsidR="006A465C">
        <w:fldChar w:fldCharType="begin"/>
      </w:r>
      <w:r w:rsidR="0018002D">
        <w:instrText xml:space="preserve"> SEQ Table \* ARABIC </w:instrText>
      </w:r>
      <w:r w:rsidR="006A465C">
        <w:fldChar w:fldCharType="separate"/>
      </w:r>
      <w:r w:rsidR="007C7C79">
        <w:rPr>
          <w:noProof/>
        </w:rPr>
        <w:t>12</w:t>
      </w:r>
      <w:r w:rsidR="006A465C">
        <w:rPr>
          <w:noProof/>
        </w:rPr>
        <w:fldChar w:fldCharType="end"/>
      </w:r>
      <w:r>
        <w:t xml:space="preserve"> - Investment Objectives</w:t>
      </w:r>
    </w:p>
    <w:p w:rsidR="00166A47" w:rsidRDefault="00166A47" w:rsidP="00166A47">
      <w:pPr>
        <w:pStyle w:val="BodyText"/>
      </w:pPr>
      <w:r w:rsidRPr="00513EA5">
        <w:t>Each of the identified investment objectives</w:t>
      </w:r>
      <w:r>
        <w:t xml:space="preserve"> is described in f</w:t>
      </w:r>
      <w:r w:rsidRPr="00513EA5">
        <w:t>urther</w:t>
      </w:r>
      <w:r>
        <w:t xml:space="preserve"> detail below outlining </w:t>
      </w:r>
      <w:r w:rsidRPr="00513EA5">
        <w:t>how</w:t>
      </w:r>
      <w:r>
        <w:t xml:space="preserve"> they may be achieved. </w:t>
      </w:r>
      <w:r w:rsidRPr="00513EA5">
        <w:t xml:space="preserve">  </w:t>
      </w:r>
    </w:p>
    <w:p w:rsidR="00CB3732" w:rsidRDefault="00CB3732" w:rsidP="00166A47">
      <w:pPr>
        <w:pStyle w:val="BodyText"/>
      </w:pPr>
    </w:p>
    <w:p w:rsidR="00166A47" w:rsidRDefault="00166A47" w:rsidP="00166A47">
      <w:pPr>
        <w:pStyle w:val="Heading4"/>
      </w:pPr>
      <w:r>
        <w:t>Improve Infection Control and Safety Risk</w:t>
      </w:r>
    </w:p>
    <w:p w:rsidR="003F662C" w:rsidRDefault="00166A47" w:rsidP="00166A47">
      <w:pPr>
        <w:pStyle w:val="BodyText"/>
      </w:pPr>
      <w:r>
        <w:t>This investment objective could be achieved by improving the condition of the facilities, utilising best practice finishes, fixtures and fittings to achieve a modern environment that can be cleaned and maintained</w:t>
      </w:r>
      <w:r w:rsidR="003F662C">
        <w:t xml:space="preserve"> efficiently. In addition functionality of rooms and spaces can be improved to reduce infection risk – as discussed previously single room accommodation and segregated scrub areas are key examples of where improvement can be sought.</w:t>
      </w:r>
    </w:p>
    <w:p w:rsidR="003F662C" w:rsidRDefault="003F662C" w:rsidP="003F662C">
      <w:pPr>
        <w:pStyle w:val="Heading4"/>
      </w:pPr>
      <w:r>
        <w:t>Improve Patient Pathways / Flows</w:t>
      </w:r>
    </w:p>
    <w:p w:rsidR="003821FB" w:rsidRDefault="003F662C" w:rsidP="003F662C">
      <w:pPr>
        <w:pStyle w:val="BodyText"/>
      </w:pPr>
      <w:r>
        <w:t xml:space="preserve">This can be achieved by reviewing the accommodation requirements and planning </w:t>
      </w:r>
      <w:r w:rsidR="003821FB">
        <w:t>spatial</w:t>
      </w:r>
      <w:r>
        <w:t xml:space="preserve"> adjacencies in such a way that</w:t>
      </w:r>
      <w:r w:rsidR="003821FB">
        <w:t xml:space="preserve"> maximises efficiencies in respect to the patient throughput. The patient journey from the ward to theatre and vice-versa will be important considerations.</w:t>
      </w:r>
    </w:p>
    <w:p w:rsidR="003821FB" w:rsidRDefault="003821FB" w:rsidP="003821FB">
      <w:pPr>
        <w:pStyle w:val="Heading4"/>
      </w:pPr>
      <w:r>
        <w:t>Improve Patient Perception</w:t>
      </w:r>
    </w:p>
    <w:p w:rsidR="003821FB" w:rsidRDefault="003821FB" w:rsidP="003821FB">
      <w:pPr>
        <w:pStyle w:val="BodyText"/>
      </w:pPr>
      <w:r>
        <w:t xml:space="preserve">This objective can be realised by improving the condition of the facilities generally and by planning the accommodation, flows and adjacencies in such a way that patient dignity can be respected in a passive manner. </w:t>
      </w:r>
    </w:p>
    <w:p w:rsidR="003821FB" w:rsidRDefault="003821FB" w:rsidP="003821FB">
      <w:pPr>
        <w:pStyle w:val="Heading4"/>
      </w:pPr>
      <w:r>
        <w:t>Improve Accommodation in Respect to Space Standards and Physical Condition</w:t>
      </w:r>
    </w:p>
    <w:p w:rsidR="00166A47" w:rsidRPr="003821FB" w:rsidRDefault="00781BB4" w:rsidP="003821FB">
      <w:pPr>
        <w:pStyle w:val="BodyText"/>
      </w:pPr>
      <w:r>
        <w:t xml:space="preserve">This can be achieved ensuring that any new facilities are designed and constructed in accordance with current healthcare guidance in respect to space planning and technical requirements. </w:t>
      </w:r>
      <w:r w:rsidR="003821FB" w:rsidRPr="003821FB">
        <w:t xml:space="preserve">   </w:t>
      </w:r>
      <w:r w:rsidR="003F662C" w:rsidRPr="003821FB">
        <w:t xml:space="preserve">   </w:t>
      </w:r>
      <w:r w:rsidR="00166A47" w:rsidRPr="003821FB">
        <w:t xml:space="preserve"> </w:t>
      </w:r>
    </w:p>
    <w:p w:rsidR="00DD6AEB" w:rsidRDefault="00DD6AEB" w:rsidP="00781BB4">
      <w:pPr>
        <w:pStyle w:val="Heading3"/>
      </w:pPr>
      <w:r w:rsidRPr="00781BB4">
        <w:t>Benefits</w:t>
      </w:r>
    </w:p>
    <w:p w:rsidR="00C366F9" w:rsidRDefault="00781BB4" w:rsidP="00C366F9">
      <w:pPr>
        <w:pStyle w:val="BodyText"/>
      </w:pPr>
      <w:r>
        <w:t>If the investment objectives can successfully be reali</w:t>
      </w:r>
      <w:r w:rsidR="00154B14">
        <w:t>sed then it is anticipated that the associat</w:t>
      </w:r>
      <w:r w:rsidR="00C366F9">
        <w:t>ed benefits will also be generated</w:t>
      </w:r>
      <w:r w:rsidR="00154B14">
        <w:t>. As per S</w:t>
      </w:r>
      <w:r w:rsidR="00590492">
        <w:t>CIM guidance for an Initial Agreement</w:t>
      </w:r>
      <w:r w:rsidR="00154B14">
        <w:t>, an initial Benefits Register has been developed and prepared within a workshop environment in order to record the key benefits flowing from the investment objectives.</w:t>
      </w:r>
      <w:r w:rsidR="00C366F9">
        <w:t xml:space="preserve"> </w:t>
      </w:r>
      <w:r w:rsidR="00154B14">
        <w:t xml:space="preserve">The Benefits Register can be found at Appendix </w:t>
      </w:r>
      <w:r w:rsidR="008F6B9C" w:rsidRPr="008F6B9C">
        <w:t>D</w:t>
      </w:r>
      <w:r w:rsidR="00154B14" w:rsidRPr="008F6B9C">
        <w:t>.</w:t>
      </w:r>
      <w:r w:rsidR="00AB7137">
        <w:t xml:space="preserve"> The Benefits Register will be updated at the OBC stage and will be supported by an initial Benefits Realisation Plan.</w:t>
      </w:r>
      <w:r w:rsidR="00C366F9">
        <w:t xml:space="preserve"> </w:t>
      </w:r>
    </w:p>
    <w:p w:rsidR="00C366F9" w:rsidRDefault="00C366F9" w:rsidP="00C366F9">
      <w:pPr>
        <w:pStyle w:val="BodyText"/>
      </w:pPr>
      <w:r>
        <w:t xml:space="preserve">A summary of the key benefits flowing from the investment objective is outlined below: </w:t>
      </w:r>
    </w:p>
    <w:p w:rsidR="00781BB4" w:rsidRDefault="00C366F9" w:rsidP="00C366F9">
      <w:pPr>
        <w:pStyle w:val="ListBullet"/>
      </w:pPr>
      <w:r w:rsidRPr="00C366F9">
        <w:t>Positive patient experience and dignity respected</w:t>
      </w:r>
      <w:r>
        <w:t>;</w:t>
      </w:r>
    </w:p>
    <w:p w:rsidR="00C366F9" w:rsidRDefault="00C366F9" w:rsidP="00C366F9">
      <w:pPr>
        <w:pStyle w:val="ListBullet"/>
      </w:pPr>
      <w:r w:rsidRPr="00C366F9">
        <w:t>Maintain support to allow people to live independen</w:t>
      </w:r>
      <w:r>
        <w:t>tly, together with life quality;</w:t>
      </w:r>
    </w:p>
    <w:p w:rsidR="00C366F9" w:rsidRDefault="00C366F9" w:rsidP="00C366F9">
      <w:pPr>
        <w:pStyle w:val="ListBullet"/>
      </w:pPr>
      <w:r w:rsidRPr="00C366F9">
        <w:t>Improves the healthcare state (condition, quality, perception, statutory, back-log and lifecycle)</w:t>
      </w:r>
      <w:r>
        <w:t>;</w:t>
      </w:r>
    </w:p>
    <w:p w:rsidR="00C366F9" w:rsidRDefault="00C366F9" w:rsidP="00C366F9">
      <w:pPr>
        <w:pStyle w:val="ListBullet"/>
      </w:pPr>
      <w:r w:rsidRPr="00C366F9">
        <w:t>Minimises readmissions (post operation complications) and optimises timely discharge</w:t>
      </w:r>
      <w:r>
        <w:t>;</w:t>
      </w:r>
    </w:p>
    <w:p w:rsidR="00C366F9" w:rsidRDefault="00C366F9" w:rsidP="00C366F9">
      <w:pPr>
        <w:pStyle w:val="ListBullet"/>
      </w:pPr>
      <w:r w:rsidRPr="00C366F9">
        <w:t>Optimises resource usage (theatre and bed utilisation)</w:t>
      </w:r>
      <w:r>
        <w:t>;</w:t>
      </w:r>
    </w:p>
    <w:p w:rsidR="00C366F9" w:rsidRDefault="00C366F9" w:rsidP="00C366F9">
      <w:pPr>
        <w:pStyle w:val="ListBullet"/>
      </w:pPr>
      <w:r w:rsidRPr="00C366F9">
        <w:t>Improves HAI and patient safety</w:t>
      </w:r>
      <w:r>
        <w:t>; and</w:t>
      </w:r>
    </w:p>
    <w:p w:rsidR="00C366F9" w:rsidRDefault="00C366F9" w:rsidP="00C366F9">
      <w:pPr>
        <w:pStyle w:val="ListBullet"/>
      </w:pPr>
      <w:r>
        <w:t xml:space="preserve">Community benefits flowing from the need for a project necessary to implement the changes. </w:t>
      </w:r>
    </w:p>
    <w:p w:rsidR="00294E53" w:rsidRDefault="00294E53" w:rsidP="00294E53">
      <w:pPr>
        <w:pStyle w:val="ListBullet"/>
        <w:numPr>
          <w:ilvl w:val="0"/>
          <w:numId w:val="0"/>
        </w:numPr>
        <w:ind w:left="1077"/>
      </w:pPr>
    </w:p>
    <w:p w:rsidR="00294E53" w:rsidRDefault="00294E53" w:rsidP="00294E53">
      <w:pPr>
        <w:pStyle w:val="ListBullet"/>
        <w:numPr>
          <w:ilvl w:val="0"/>
          <w:numId w:val="0"/>
        </w:numPr>
        <w:ind w:left="1077"/>
      </w:pPr>
    </w:p>
    <w:p w:rsidR="00294E53" w:rsidRDefault="00294E53" w:rsidP="00294E53">
      <w:pPr>
        <w:pStyle w:val="ListBullet"/>
        <w:numPr>
          <w:ilvl w:val="0"/>
          <w:numId w:val="0"/>
        </w:numPr>
        <w:ind w:left="1077"/>
      </w:pPr>
    </w:p>
    <w:p w:rsidR="00294E53" w:rsidRDefault="00294E53" w:rsidP="00294E53">
      <w:pPr>
        <w:pStyle w:val="ListBullet"/>
        <w:numPr>
          <w:ilvl w:val="0"/>
          <w:numId w:val="0"/>
        </w:numPr>
        <w:ind w:left="1077"/>
      </w:pPr>
    </w:p>
    <w:p w:rsidR="00294E53" w:rsidRDefault="00294E53" w:rsidP="00294E53">
      <w:pPr>
        <w:pStyle w:val="ListBullet"/>
        <w:numPr>
          <w:ilvl w:val="0"/>
          <w:numId w:val="0"/>
        </w:numPr>
        <w:ind w:left="1077"/>
      </w:pPr>
    </w:p>
    <w:p w:rsidR="00DD6AEB" w:rsidRDefault="00DD6AEB" w:rsidP="00DD6AEB">
      <w:pPr>
        <w:pStyle w:val="Heading3"/>
      </w:pPr>
      <w:r>
        <w:t>Risks</w:t>
      </w:r>
    </w:p>
    <w:p w:rsidR="00C366F9" w:rsidRDefault="00CA57C9" w:rsidP="00CC2A59">
      <w:pPr>
        <w:pStyle w:val="BodyText"/>
      </w:pPr>
      <w:r>
        <w:t xml:space="preserve">An initial Risk Register (Appendix </w:t>
      </w:r>
      <w:r w:rsidR="008F6B9C" w:rsidRPr="008F6B9C">
        <w:t>E</w:t>
      </w:r>
      <w:r>
        <w:t>) has been developed in accordance with current SCIM guidance</w:t>
      </w:r>
      <w:r w:rsidR="00CC2A59">
        <w:t xml:space="preserve"> for the IA</w:t>
      </w:r>
      <w:r w:rsidR="00590492">
        <w:t xml:space="preserve"> stage</w:t>
      </w:r>
      <w:r>
        <w:t xml:space="preserve">. The Risk Register will be developed </w:t>
      </w:r>
      <w:r w:rsidR="00CC2A59">
        <w:t>in further detail</w:t>
      </w:r>
      <w:r w:rsidR="005C7C0F">
        <w:t xml:space="preserve"> via regular risk workshops</w:t>
      </w:r>
      <w:r w:rsidR="00CC2A59">
        <w:t xml:space="preserve"> at the OBC and</w:t>
      </w:r>
      <w:r>
        <w:t xml:space="preserve"> FBC stages</w:t>
      </w:r>
      <w:r w:rsidR="00CC2A59">
        <w:t xml:space="preserve"> utilising the recognised process set out below.</w:t>
      </w:r>
      <w:r>
        <w:t xml:space="preserve"> </w:t>
      </w:r>
    </w:p>
    <w:p w:rsidR="00CC2A59" w:rsidRDefault="00DF1F25" w:rsidP="00CC2A59">
      <w:pPr>
        <w:pStyle w:val="BodyText"/>
        <w:keepNext/>
      </w:pPr>
      <w:r>
        <w:rPr>
          <w:noProof/>
          <w:lang w:eastAsia="en-GB"/>
        </w:rPr>
        <w:drawing>
          <wp:inline distT="0" distB="0" distL="0" distR="0">
            <wp:extent cx="5486400" cy="3257550"/>
            <wp:effectExtent l="0" t="0" r="0" b="0"/>
            <wp:docPr id="1" name="Diagra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7"/>
                    <pic:cNvPicPr>
                      <a:picLocks noChangeAspect="1" noChangeArrowheads="1"/>
                    </pic:cNvPicPr>
                  </pic:nvPicPr>
                  <pic:blipFill>
                    <a:blip r:embed="rId28" cstate="print"/>
                    <a:srcRect l="-20377" r="-20686"/>
                    <a:stretch>
                      <a:fillRect/>
                    </a:stretch>
                  </pic:blipFill>
                  <pic:spPr bwMode="auto">
                    <a:xfrm>
                      <a:off x="0" y="0"/>
                      <a:ext cx="5486400" cy="3257550"/>
                    </a:xfrm>
                    <a:prstGeom prst="rect">
                      <a:avLst/>
                    </a:prstGeom>
                    <a:noFill/>
                    <a:ln w="9525">
                      <a:noFill/>
                      <a:miter lim="800000"/>
                      <a:headEnd/>
                      <a:tailEnd/>
                    </a:ln>
                  </pic:spPr>
                </pic:pic>
              </a:graphicData>
            </a:graphic>
          </wp:inline>
        </w:drawing>
      </w:r>
    </w:p>
    <w:p w:rsidR="00CC2A59" w:rsidRPr="00C366F9" w:rsidRDefault="00CC2A59" w:rsidP="00001BC7">
      <w:pPr>
        <w:pStyle w:val="Caption"/>
        <w:ind w:left="74" w:firstLine="720"/>
      </w:pPr>
      <w:r>
        <w:t xml:space="preserve">Figure </w:t>
      </w:r>
      <w:r w:rsidR="00735A51">
        <w:t>13</w:t>
      </w:r>
      <w:r>
        <w:t xml:space="preserve"> - Risk Management Process</w:t>
      </w:r>
    </w:p>
    <w:p w:rsidR="003075B0" w:rsidRDefault="005C7C0F" w:rsidP="005C7C0F">
      <w:pPr>
        <w:pStyle w:val="BodyText"/>
      </w:pPr>
      <w:r>
        <w:t>At this early stage in the process all the risks have been labelled “unquantifiable” in a financial sense due to their high</w:t>
      </w:r>
      <w:r w:rsidR="00625234">
        <w:t>-</w:t>
      </w:r>
      <w:r>
        <w:t>level nature</w:t>
      </w:r>
      <w:r w:rsidR="003075B0">
        <w:t xml:space="preserve"> and the current</w:t>
      </w:r>
      <w:r>
        <w:t xml:space="preserve"> conceptual intent behind the preferred project option. The risks will however be refined further during the OBC and FBC stages of the project with a vie</w:t>
      </w:r>
      <w:r w:rsidR="008F6283">
        <w:t>w to quantifying realistic provisions against the risk entries that take cognisance of</w:t>
      </w:r>
      <w:r w:rsidR="003075B0">
        <w:t xml:space="preserve"> the design detail and robustness of the project base costs at the various stages.  </w:t>
      </w:r>
    </w:p>
    <w:p w:rsidR="00625234" w:rsidRDefault="003075B0" w:rsidP="005C7C0F">
      <w:pPr>
        <w:pStyle w:val="BodyText"/>
      </w:pPr>
      <w:r>
        <w:t xml:space="preserve">An external Cost Advisor has been utilised to calculate the base costs of each project </w:t>
      </w:r>
      <w:r w:rsidR="008F6B9C">
        <w:t>option</w:t>
      </w:r>
      <w:r w:rsidRPr="008F6B9C">
        <w:t>.</w:t>
      </w:r>
      <w:r>
        <w:t xml:space="preserve"> The base costs have been generated using indicative </w:t>
      </w:r>
      <w:r w:rsidRPr="008F6B9C">
        <w:t>GIFA’s</w:t>
      </w:r>
      <w:r>
        <w:t xml:space="preserve"> and appropriate m/2 rates based on available indices and benchmarking. Thereafter the Cost Advisor has applied an appropriate risk contingency based on historic data and past experience in the industry and sector.</w:t>
      </w:r>
      <w:r w:rsidR="000D2438">
        <w:t xml:space="preserve"> Further detail on the project base costs for each option and associated risk contingency can be located at Section </w:t>
      </w:r>
      <w:r w:rsidR="008F6B9C" w:rsidRPr="008F6B9C">
        <w:t>4.4</w:t>
      </w:r>
      <w:r w:rsidR="000D2438" w:rsidRPr="008F6B9C">
        <w:t>.</w:t>
      </w:r>
      <w:r w:rsidR="000D2438">
        <w:t xml:space="preserve"> </w:t>
      </w:r>
      <w:r>
        <w:t xml:space="preserve"> </w:t>
      </w:r>
    </w:p>
    <w:p w:rsidR="005C7C0F" w:rsidRDefault="00625234" w:rsidP="005C7C0F">
      <w:pPr>
        <w:pStyle w:val="BodyText"/>
      </w:pPr>
      <w:r>
        <w:t xml:space="preserve">Whilst the risk register can be referenced as required, it is worth noting that the existing orthopaedic theatres located within </w:t>
      </w:r>
      <w:r w:rsidR="002A55E5">
        <w:t>P</w:t>
      </w:r>
      <w:r>
        <w:t xml:space="preserve">hase 1 at VHK is NHS Fife’s most significant current risk. This is due to the condition of the tower block, where recently all </w:t>
      </w:r>
      <w:r w:rsidR="0099305D">
        <w:t>non</w:t>
      </w:r>
      <w:r w:rsidR="00BB0952">
        <w:t>-</w:t>
      </w:r>
      <w:r w:rsidR="0099305D">
        <w:t xml:space="preserve">ambulatory </w:t>
      </w:r>
      <w:r>
        <w:t>activity (</w:t>
      </w:r>
      <w:r w:rsidR="007D5C29">
        <w:t>apart from</w:t>
      </w:r>
      <w:r>
        <w:t xml:space="preserve"> orthopaedic theatres</w:t>
      </w:r>
      <w:r w:rsidR="002A55E5">
        <w:t xml:space="preserve"> and wards</w:t>
      </w:r>
      <w:r>
        <w:t xml:space="preserve">) has been decanted and relocated.   </w:t>
      </w:r>
      <w:r w:rsidR="003075B0">
        <w:t xml:space="preserve">  </w:t>
      </w:r>
      <w:r w:rsidR="008F6283">
        <w:t xml:space="preserve"> </w:t>
      </w:r>
      <w:r w:rsidR="005C7C0F">
        <w:t xml:space="preserve"> </w:t>
      </w:r>
    </w:p>
    <w:p w:rsidR="00294E53" w:rsidRDefault="00294E53" w:rsidP="005C7C0F">
      <w:pPr>
        <w:pStyle w:val="BodyText"/>
      </w:pPr>
    </w:p>
    <w:p w:rsidR="00294E53" w:rsidRDefault="00294E53" w:rsidP="005C7C0F">
      <w:pPr>
        <w:pStyle w:val="BodyText"/>
      </w:pPr>
    </w:p>
    <w:p w:rsidR="00CB3732" w:rsidRPr="005C7C0F" w:rsidRDefault="00CB3732" w:rsidP="005C7C0F">
      <w:pPr>
        <w:pStyle w:val="BodyText"/>
      </w:pPr>
    </w:p>
    <w:p w:rsidR="00DD6AEB" w:rsidRDefault="00DD6AEB" w:rsidP="00DD6AEB">
      <w:pPr>
        <w:pStyle w:val="Heading3"/>
      </w:pPr>
      <w:r>
        <w:t>Constraints and Dependencies</w:t>
      </w:r>
    </w:p>
    <w:p w:rsidR="003D1113" w:rsidRDefault="003D1113" w:rsidP="003D1113">
      <w:pPr>
        <w:pStyle w:val="Heading4"/>
      </w:pPr>
      <w:r>
        <w:t>Constraints</w:t>
      </w:r>
    </w:p>
    <w:p w:rsidR="003D1113" w:rsidRDefault="003D1113" w:rsidP="003D1113">
      <w:pPr>
        <w:pStyle w:val="BodyText"/>
      </w:pPr>
      <w:r>
        <w:t>Constraints are limitations on the investment proposal. Key constraints relating to this particular investment proposal are noted below:</w:t>
      </w:r>
    </w:p>
    <w:p w:rsidR="005A688A" w:rsidRDefault="003D1113" w:rsidP="003D1113">
      <w:pPr>
        <w:pStyle w:val="ListBullet"/>
      </w:pPr>
      <w:r>
        <w:t xml:space="preserve">Financial – given the current climate it is recognised that the </w:t>
      </w:r>
      <w:r w:rsidR="005A688A">
        <w:t>project is likely to be constrained financially. Once the project budget it is set, the project will require to be delivered within this.</w:t>
      </w:r>
    </w:p>
    <w:p w:rsidR="005A688A" w:rsidRDefault="005A688A" w:rsidP="003D1113">
      <w:pPr>
        <w:pStyle w:val="ListBullet"/>
      </w:pPr>
      <w:r>
        <w:t xml:space="preserve">Programme – given the risks associated with the current arrangements, there is a need to deliver the </w:t>
      </w:r>
      <w:r w:rsidR="006946C9">
        <w:t>project as quickly as possible.</w:t>
      </w:r>
    </w:p>
    <w:p w:rsidR="005A688A" w:rsidRDefault="005A688A" w:rsidP="003D1113">
      <w:pPr>
        <w:pStyle w:val="ListBullet"/>
      </w:pPr>
      <w:r>
        <w:t xml:space="preserve">Quality – the project will require to comply with all applicable healthcare guidance and achieve the AEDET pre-defined target criteria across all categories. </w:t>
      </w:r>
    </w:p>
    <w:p w:rsidR="005A688A" w:rsidRDefault="005A688A" w:rsidP="003D1113">
      <w:pPr>
        <w:pStyle w:val="ListBullet"/>
      </w:pPr>
      <w:r>
        <w:t>Sustainability – as the pre</w:t>
      </w:r>
      <w:r w:rsidR="008F799A">
        <w:t>ferred option is a new-build</w:t>
      </w:r>
      <w:r>
        <w:t xml:space="preserve"> there will be a requirem</w:t>
      </w:r>
      <w:r w:rsidR="008F799A">
        <w:t>ent to achieve</w:t>
      </w:r>
      <w:r w:rsidR="00CF5630">
        <w:t xml:space="preserve"> NDAP</w:t>
      </w:r>
      <w:r w:rsidR="008F799A">
        <w:t xml:space="preserve"> BREEAM “Excellent</w:t>
      </w:r>
      <w:r>
        <w:t xml:space="preserve">”. </w:t>
      </w:r>
    </w:p>
    <w:p w:rsidR="005A688A" w:rsidRDefault="005A688A" w:rsidP="003D1113">
      <w:pPr>
        <w:pStyle w:val="ListBullet"/>
      </w:pPr>
      <w:r>
        <w:t>Site – as the pre</w:t>
      </w:r>
      <w:r w:rsidR="008F799A">
        <w:t>ferred option is</w:t>
      </w:r>
      <w:r>
        <w:t xml:space="preserve"> within a live environme</w:t>
      </w:r>
      <w:r w:rsidR="008F799A">
        <w:t>nt, delivery of the project may</w:t>
      </w:r>
      <w:r>
        <w:t xml:space="preserve"> be restricted and constrained</w:t>
      </w:r>
      <w:r w:rsidR="008F799A">
        <w:t xml:space="preserve"> depending on the preferred location</w:t>
      </w:r>
      <w:r>
        <w:t>. Careful planning will be required to plan</w:t>
      </w:r>
      <w:r w:rsidR="008F6B9C">
        <w:t xml:space="preserve"> how the project can be delivered</w:t>
      </w:r>
      <w:r>
        <w:t xml:space="preserve"> efficiently and safely with minimal disturbance to adjacent areas of the hospital.</w:t>
      </w:r>
    </w:p>
    <w:p w:rsidR="004B0FE0" w:rsidRDefault="004B0FE0" w:rsidP="004B0FE0">
      <w:pPr>
        <w:pStyle w:val="Heading4"/>
      </w:pPr>
      <w:r>
        <w:t>Dependencies</w:t>
      </w:r>
    </w:p>
    <w:p w:rsidR="004B0FE0" w:rsidRDefault="004B0FE0" w:rsidP="004B0FE0">
      <w:pPr>
        <w:pStyle w:val="Heading4"/>
        <w:numPr>
          <w:ilvl w:val="0"/>
          <w:numId w:val="0"/>
        </w:numPr>
        <w:ind w:left="794"/>
        <w:rPr>
          <w:i w:val="0"/>
        </w:rPr>
      </w:pPr>
      <w:r>
        <w:rPr>
          <w:i w:val="0"/>
        </w:rPr>
        <w:t>Dependencies are where action from others is required to ensure success of the investment proposal.</w:t>
      </w:r>
    </w:p>
    <w:p w:rsidR="004B0FE0" w:rsidRDefault="004B0FE0" w:rsidP="004B0FE0">
      <w:pPr>
        <w:pStyle w:val="Heading4"/>
        <w:numPr>
          <w:ilvl w:val="0"/>
          <w:numId w:val="0"/>
        </w:numPr>
        <w:ind w:left="794"/>
        <w:rPr>
          <w:i w:val="0"/>
        </w:rPr>
      </w:pPr>
      <w:r>
        <w:rPr>
          <w:i w:val="0"/>
        </w:rPr>
        <w:t>The preferred option is</w:t>
      </w:r>
      <w:r w:rsidR="008F799A">
        <w:rPr>
          <w:i w:val="0"/>
        </w:rPr>
        <w:t xml:space="preserve"> a new-build facility. At the stage no dependency projects are envisaged. This position will be reviewed again at the OBC stage.</w:t>
      </w:r>
      <w:r>
        <w:rPr>
          <w:i w:val="0"/>
        </w:rPr>
        <w:t xml:space="preserve"> </w:t>
      </w:r>
    </w:p>
    <w:p w:rsidR="009313F7" w:rsidRDefault="009313F7" w:rsidP="008F799A">
      <w:pPr>
        <w:pStyle w:val="Heading4"/>
        <w:numPr>
          <w:ilvl w:val="0"/>
          <w:numId w:val="0"/>
        </w:numPr>
        <w:ind w:left="794"/>
        <w:rPr>
          <w:i w:val="0"/>
        </w:rPr>
        <w:sectPr w:rsidR="009313F7" w:rsidSect="00652123">
          <w:pgSz w:w="11906" w:h="16838" w:code="9"/>
          <w:pgMar w:top="2835" w:right="1021" w:bottom="1134" w:left="1021" w:header="992" w:footer="561" w:gutter="0"/>
          <w:cols w:space="708"/>
          <w:docGrid w:linePitch="360"/>
        </w:sectPr>
      </w:pPr>
    </w:p>
    <w:p w:rsidR="00513EA5" w:rsidRPr="00151C42" w:rsidRDefault="00872C78" w:rsidP="00151C42">
      <w:pPr>
        <w:pStyle w:val="Heading1"/>
      </w:pPr>
      <w:bookmarkStart w:id="18" w:name="_Toc529796896"/>
      <w:r w:rsidRPr="00151C42">
        <w:t>Economic Case</w:t>
      </w:r>
      <w:bookmarkEnd w:id="18"/>
    </w:p>
    <w:p w:rsidR="00872C78" w:rsidRDefault="00872C78" w:rsidP="00872C78">
      <w:pPr>
        <w:pStyle w:val="BodyText"/>
      </w:pPr>
      <w:r>
        <w:t>The purpose of the economic case at IA stage is to identify the preferred service solution(s) which are su</w:t>
      </w:r>
      <w:r w:rsidR="008F6B9C">
        <w:t>itable for further assessment at the</w:t>
      </w:r>
      <w:r>
        <w:t xml:space="preserve"> OBC stage. It does this by comparing a range of proposed solutions against existing arrangements to identify which one(s) best meet the proposed investment objectives. </w:t>
      </w:r>
    </w:p>
    <w:p w:rsidR="000F5D45" w:rsidRPr="00151C42" w:rsidRDefault="000F5D45" w:rsidP="00151C42">
      <w:pPr>
        <w:pStyle w:val="Heading2"/>
      </w:pPr>
      <w:bookmarkStart w:id="19" w:name="_Toc529796897"/>
      <w:r w:rsidRPr="00151C42">
        <w:t>Stakeholder Engagement</w:t>
      </w:r>
      <w:bookmarkEnd w:id="19"/>
    </w:p>
    <w:p w:rsidR="000F5D45" w:rsidRDefault="00872C78" w:rsidP="00872C78">
      <w:pPr>
        <w:pStyle w:val="BodyText"/>
      </w:pPr>
      <w:r>
        <w:t>An important aspect of considering options and developing them in subsequent business case stages is Stakeholder Engagement. The following table summarises the proposed Stakeholder engagement process for the project.</w:t>
      </w:r>
    </w:p>
    <w:tbl>
      <w:tblPr>
        <w:tblW w:w="9070" w:type="dxa"/>
        <w:tblInd w:w="794" w:type="dxa"/>
        <w:tblLayout w:type="fixed"/>
        <w:tblLook w:val="04A0"/>
      </w:tblPr>
      <w:tblGrid>
        <w:gridCol w:w="1616"/>
        <w:gridCol w:w="4431"/>
        <w:gridCol w:w="3023"/>
      </w:tblGrid>
      <w:tr w:rsidR="000F5D45" w:rsidRPr="002D4311" w:rsidTr="00294E53">
        <w:trPr>
          <w:tblHeader/>
        </w:trPr>
        <w:tc>
          <w:tcPr>
            <w:tcW w:w="1616" w:type="dxa"/>
            <w:shd w:val="clear" w:color="auto" w:fill="1E4479"/>
            <w:vAlign w:val="center"/>
          </w:tcPr>
          <w:p w:rsidR="000F5D45" w:rsidRPr="00BF315B" w:rsidRDefault="000F5D45" w:rsidP="002D4311">
            <w:pPr>
              <w:pStyle w:val="BodyText"/>
              <w:spacing w:after="0"/>
              <w:ind w:left="0"/>
              <w:rPr>
                <w:rFonts w:eastAsia="Times New Roman"/>
                <w:b/>
                <w:color w:val="FFFFFF"/>
                <w:lang w:eastAsia="en-GB"/>
              </w:rPr>
            </w:pPr>
            <w:r w:rsidRPr="00BF315B">
              <w:rPr>
                <w:rFonts w:eastAsia="Times New Roman"/>
                <w:b/>
                <w:color w:val="FFFFFF"/>
                <w:lang w:eastAsia="en-GB"/>
              </w:rPr>
              <w:t>Stakeholder Group</w:t>
            </w:r>
          </w:p>
        </w:tc>
        <w:tc>
          <w:tcPr>
            <w:tcW w:w="4431" w:type="dxa"/>
            <w:shd w:val="clear" w:color="auto" w:fill="1E4479"/>
            <w:vAlign w:val="center"/>
          </w:tcPr>
          <w:p w:rsidR="000F5D45" w:rsidRPr="00BF315B" w:rsidRDefault="000F5D45" w:rsidP="002D4311">
            <w:pPr>
              <w:pStyle w:val="BodyText"/>
              <w:spacing w:after="0"/>
              <w:ind w:left="0"/>
              <w:rPr>
                <w:rFonts w:eastAsia="Times New Roman"/>
                <w:b/>
                <w:color w:val="FFFFFF"/>
                <w:lang w:eastAsia="en-GB"/>
              </w:rPr>
            </w:pPr>
          </w:p>
          <w:p w:rsidR="000F5D45" w:rsidRPr="00BF315B" w:rsidRDefault="000F5D45" w:rsidP="002D4311">
            <w:pPr>
              <w:pStyle w:val="BodyText"/>
              <w:spacing w:after="0"/>
              <w:ind w:left="0"/>
              <w:rPr>
                <w:rFonts w:eastAsia="Times New Roman"/>
                <w:b/>
                <w:color w:val="FFFFFF"/>
                <w:lang w:eastAsia="en-GB"/>
              </w:rPr>
            </w:pPr>
            <w:r w:rsidRPr="00BF315B">
              <w:rPr>
                <w:rFonts w:eastAsia="Times New Roman"/>
                <w:b/>
                <w:color w:val="FFFFFF"/>
                <w:lang w:eastAsia="en-GB"/>
              </w:rPr>
              <w:t>Engagement</w:t>
            </w:r>
          </w:p>
          <w:p w:rsidR="000F5D45" w:rsidRPr="00BF315B" w:rsidRDefault="000F5D45" w:rsidP="002D4311">
            <w:pPr>
              <w:pStyle w:val="BodyText"/>
              <w:spacing w:after="0"/>
              <w:ind w:left="0"/>
              <w:rPr>
                <w:rFonts w:eastAsia="Times New Roman"/>
                <w:b/>
                <w:color w:val="FFFFFF"/>
                <w:lang w:eastAsia="en-GB"/>
              </w:rPr>
            </w:pPr>
          </w:p>
        </w:tc>
        <w:tc>
          <w:tcPr>
            <w:tcW w:w="3023" w:type="dxa"/>
            <w:shd w:val="clear" w:color="auto" w:fill="1E4479"/>
            <w:vAlign w:val="center"/>
          </w:tcPr>
          <w:p w:rsidR="000F5D45" w:rsidRPr="00BF315B" w:rsidRDefault="000F5D45" w:rsidP="002D4311">
            <w:pPr>
              <w:pStyle w:val="BodyText"/>
              <w:spacing w:after="0"/>
              <w:ind w:left="0"/>
              <w:rPr>
                <w:rFonts w:eastAsia="Times New Roman"/>
                <w:b/>
                <w:color w:val="FFFFFF"/>
                <w:lang w:eastAsia="en-GB"/>
              </w:rPr>
            </w:pPr>
            <w:r w:rsidRPr="00BF315B">
              <w:rPr>
                <w:rFonts w:eastAsia="Times New Roman"/>
                <w:b/>
                <w:color w:val="FFFFFF"/>
                <w:lang w:eastAsia="en-GB"/>
              </w:rPr>
              <w:t>Support</w:t>
            </w:r>
          </w:p>
        </w:tc>
      </w:tr>
      <w:tr w:rsidR="000F5D45" w:rsidRPr="002D4311" w:rsidTr="002D4311">
        <w:tc>
          <w:tcPr>
            <w:tcW w:w="1616" w:type="dxa"/>
            <w:tcBorders>
              <w:top w:val="nil"/>
              <w:left w:val="nil"/>
              <w:bottom w:val="nil"/>
              <w:right w:val="nil"/>
              <w:tl2br w:val="nil"/>
              <w:tr2bl w:val="nil"/>
            </w:tcBorders>
            <w:shd w:val="clear" w:color="auto" w:fill="EBEDEE"/>
          </w:tcPr>
          <w:p w:rsidR="000F5D45" w:rsidRPr="00BF315B" w:rsidRDefault="000F5D45" w:rsidP="002D4311">
            <w:pPr>
              <w:pStyle w:val="BodyText"/>
              <w:ind w:left="0"/>
              <w:rPr>
                <w:rFonts w:eastAsia="Times New Roman"/>
                <w:lang w:eastAsia="en-GB"/>
              </w:rPr>
            </w:pPr>
            <w:r w:rsidRPr="00BF315B">
              <w:rPr>
                <w:rFonts w:eastAsia="Times New Roman"/>
                <w:lang w:eastAsia="en-GB"/>
              </w:rPr>
              <w:t xml:space="preserve">Patients / service users </w:t>
            </w:r>
          </w:p>
        </w:tc>
        <w:tc>
          <w:tcPr>
            <w:tcW w:w="4431" w:type="dxa"/>
            <w:tcBorders>
              <w:top w:val="nil"/>
              <w:left w:val="nil"/>
              <w:bottom w:val="nil"/>
              <w:right w:val="nil"/>
              <w:tl2br w:val="nil"/>
              <w:tr2bl w:val="nil"/>
            </w:tcBorders>
            <w:shd w:val="clear" w:color="auto" w:fill="EBEDEE"/>
          </w:tcPr>
          <w:p w:rsidR="000F5D45" w:rsidRPr="00BF315B" w:rsidRDefault="000F5D45" w:rsidP="002D4311">
            <w:pPr>
              <w:pStyle w:val="BodyText"/>
              <w:ind w:left="0"/>
              <w:rPr>
                <w:rFonts w:eastAsia="Times New Roman"/>
                <w:lang w:eastAsia="en-GB"/>
              </w:rPr>
            </w:pPr>
            <w:r w:rsidRPr="00BF315B">
              <w:rPr>
                <w:rFonts w:eastAsia="Times New Roman"/>
                <w:lang w:eastAsia="en-GB"/>
              </w:rPr>
              <w:t xml:space="preserve">As outlined in Section </w:t>
            </w:r>
            <w:r w:rsidR="00646D63" w:rsidRPr="00BF315B">
              <w:rPr>
                <w:rFonts w:eastAsia="Times New Roman"/>
                <w:lang w:eastAsia="en-GB"/>
              </w:rPr>
              <w:t>4.5</w:t>
            </w:r>
            <w:r w:rsidRPr="00BF315B">
              <w:rPr>
                <w:rFonts w:eastAsia="Times New Roman"/>
                <w:lang w:eastAsia="en-GB"/>
              </w:rPr>
              <w:t xml:space="preserve"> the proposed option relates to providing the same service at the same hospital. As such patients and service users will not materially be affected by the proposal. </w:t>
            </w:r>
          </w:p>
          <w:p w:rsidR="000F5D45" w:rsidRPr="00BF315B" w:rsidRDefault="000F5D45" w:rsidP="002D4311">
            <w:pPr>
              <w:pStyle w:val="BodyText"/>
              <w:ind w:left="0"/>
              <w:rPr>
                <w:rFonts w:eastAsia="Times New Roman"/>
                <w:lang w:eastAsia="en-GB"/>
              </w:rPr>
            </w:pPr>
            <w:r w:rsidRPr="00BF315B">
              <w:rPr>
                <w:rFonts w:eastAsia="Times New Roman"/>
                <w:lang w:eastAsia="en-GB"/>
              </w:rPr>
              <w:t xml:space="preserve">There is however plans to survey patient’s views, opinions and experiences so that key themes can be addressed particularly in respect to briefing and design development. </w:t>
            </w:r>
          </w:p>
          <w:p w:rsidR="009B48AD" w:rsidRPr="00BF315B" w:rsidRDefault="009B48AD" w:rsidP="002D4311">
            <w:pPr>
              <w:pStyle w:val="BodyText"/>
              <w:ind w:left="0"/>
              <w:rPr>
                <w:rFonts w:eastAsia="Times New Roman"/>
                <w:lang w:eastAsia="en-GB"/>
              </w:rPr>
            </w:pPr>
            <w:r w:rsidRPr="00BF315B">
              <w:rPr>
                <w:rFonts w:eastAsia="Times New Roman"/>
                <w:lang w:eastAsia="en-GB"/>
              </w:rPr>
              <w:t xml:space="preserve">To date patient representatives have been actively involved in developing the Design Statement. </w:t>
            </w:r>
          </w:p>
          <w:p w:rsidR="000F5D45" w:rsidRPr="00BF315B" w:rsidRDefault="009B48AD" w:rsidP="009B48AD">
            <w:pPr>
              <w:pStyle w:val="BodyText"/>
              <w:ind w:left="0"/>
              <w:rPr>
                <w:rFonts w:eastAsia="Times New Roman"/>
                <w:lang w:eastAsia="en-GB"/>
              </w:rPr>
            </w:pPr>
            <w:r w:rsidRPr="00BF315B">
              <w:rPr>
                <w:rFonts w:eastAsia="Times New Roman"/>
                <w:lang w:eastAsia="en-GB"/>
              </w:rPr>
              <w:t xml:space="preserve">Patient support and representation will be sought </w:t>
            </w:r>
            <w:r w:rsidR="000F5D45" w:rsidRPr="00BF315B">
              <w:rPr>
                <w:rFonts w:eastAsia="Times New Roman"/>
                <w:lang w:eastAsia="en-GB"/>
              </w:rPr>
              <w:t>at forthcoming AEDET workshops</w:t>
            </w:r>
            <w:r w:rsidRPr="00BF315B">
              <w:rPr>
                <w:rFonts w:eastAsia="Times New Roman"/>
                <w:lang w:eastAsia="en-GB"/>
              </w:rPr>
              <w:t xml:space="preserve"> once the design matures further</w:t>
            </w:r>
            <w:r w:rsidR="000F5D45" w:rsidRPr="00BF315B">
              <w:rPr>
                <w:rFonts w:eastAsia="Times New Roman"/>
                <w:lang w:eastAsia="en-GB"/>
              </w:rPr>
              <w:t xml:space="preserve">.  </w:t>
            </w:r>
          </w:p>
        </w:tc>
        <w:tc>
          <w:tcPr>
            <w:tcW w:w="3023" w:type="dxa"/>
            <w:tcBorders>
              <w:top w:val="nil"/>
              <w:left w:val="nil"/>
              <w:bottom w:val="nil"/>
              <w:right w:val="nil"/>
              <w:tl2br w:val="nil"/>
              <w:tr2bl w:val="nil"/>
            </w:tcBorders>
            <w:shd w:val="clear" w:color="auto" w:fill="EBEDEE"/>
          </w:tcPr>
          <w:p w:rsidR="000F5D45" w:rsidRPr="00BF315B" w:rsidRDefault="009B48AD" w:rsidP="009B48AD">
            <w:pPr>
              <w:pStyle w:val="BodyText"/>
              <w:ind w:left="0"/>
              <w:rPr>
                <w:rFonts w:eastAsia="Times New Roman"/>
                <w:lang w:eastAsia="en-GB"/>
              </w:rPr>
            </w:pPr>
            <w:r w:rsidRPr="00BF315B">
              <w:rPr>
                <w:rFonts w:eastAsia="Times New Roman"/>
                <w:lang w:eastAsia="en-GB"/>
              </w:rPr>
              <w:t xml:space="preserve">To date patient participation has been gained through the Design Assessment process where patient representatives provided views on the important characteristics of the proposed facility from their perspective.  </w:t>
            </w:r>
          </w:p>
        </w:tc>
      </w:tr>
      <w:tr w:rsidR="000F5D45" w:rsidRPr="002D4311" w:rsidTr="002D4311">
        <w:tc>
          <w:tcPr>
            <w:tcW w:w="1616" w:type="dxa"/>
            <w:tcBorders>
              <w:top w:val="nil"/>
              <w:left w:val="nil"/>
              <w:bottom w:val="nil"/>
              <w:right w:val="nil"/>
              <w:tl2br w:val="nil"/>
              <w:tr2bl w:val="nil"/>
            </w:tcBorders>
          </w:tcPr>
          <w:p w:rsidR="000F5D45" w:rsidRPr="00BF315B" w:rsidRDefault="00FC4502" w:rsidP="002D4311">
            <w:pPr>
              <w:pStyle w:val="BodyText"/>
              <w:ind w:left="0"/>
              <w:rPr>
                <w:rFonts w:eastAsia="Times New Roman"/>
                <w:lang w:eastAsia="en-GB"/>
              </w:rPr>
            </w:pPr>
            <w:r w:rsidRPr="00BF315B">
              <w:rPr>
                <w:rFonts w:eastAsia="Times New Roman"/>
                <w:lang w:eastAsia="en-GB"/>
              </w:rPr>
              <w:t>General public</w:t>
            </w:r>
          </w:p>
        </w:tc>
        <w:tc>
          <w:tcPr>
            <w:tcW w:w="4431" w:type="dxa"/>
            <w:tcBorders>
              <w:top w:val="nil"/>
              <w:left w:val="nil"/>
              <w:bottom w:val="nil"/>
              <w:right w:val="nil"/>
              <w:tl2br w:val="nil"/>
              <w:tr2bl w:val="nil"/>
            </w:tcBorders>
          </w:tcPr>
          <w:p w:rsidR="00221BBD" w:rsidRPr="00BF315B" w:rsidRDefault="00FC4502" w:rsidP="002D4311">
            <w:pPr>
              <w:pStyle w:val="BodyText"/>
              <w:ind w:left="0"/>
              <w:rPr>
                <w:rFonts w:eastAsia="Times New Roman"/>
                <w:lang w:eastAsia="en-GB"/>
              </w:rPr>
            </w:pPr>
            <w:r w:rsidRPr="00BF315B">
              <w:rPr>
                <w:rFonts w:eastAsia="Times New Roman"/>
                <w:lang w:eastAsia="en-GB"/>
              </w:rPr>
              <w:t>Given the proposed option, the general public are unlikely t</w:t>
            </w:r>
            <w:r w:rsidR="00221BBD" w:rsidRPr="00BF315B">
              <w:rPr>
                <w:rFonts w:eastAsia="Times New Roman"/>
                <w:lang w:eastAsia="en-GB"/>
              </w:rPr>
              <w:t xml:space="preserve">o be affected by this proposal from a clinical perspective. </w:t>
            </w:r>
          </w:p>
          <w:p w:rsidR="00221BBD" w:rsidRPr="00BF315B" w:rsidRDefault="00221BBD" w:rsidP="002D4311">
            <w:pPr>
              <w:pStyle w:val="BodyText"/>
              <w:ind w:left="0"/>
              <w:rPr>
                <w:rFonts w:eastAsia="Times New Roman"/>
                <w:lang w:eastAsia="en-GB"/>
              </w:rPr>
            </w:pPr>
            <w:r w:rsidRPr="00BF315B">
              <w:rPr>
                <w:rFonts w:eastAsia="Times New Roman"/>
                <w:lang w:eastAsia="en-GB"/>
              </w:rPr>
              <w:t xml:space="preserve">General public may become involved in any statutory planning activity. The Project Team may hold an open day as this has been a tried and tested successful means of engaging with the public on other new-build projects implemented by the Project Board in the recent past. </w:t>
            </w:r>
          </w:p>
        </w:tc>
        <w:tc>
          <w:tcPr>
            <w:tcW w:w="3023" w:type="dxa"/>
            <w:tcBorders>
              <w:top w:val="nil"/>
              <w:left w:val="nil"/>
              <w:bottom w:val="nil"/>
              <w:right w:val="nil"/>
              <w:tl2br w:val="nil"/>
              <w:tr2bl w:val="nil"/>
            </w:tcBorders>
          </w:tcPr>
          <w:p w:rsidR="000F5D45" w:rsidRPr="00BF315B" w:rsidRDefault="00221BBD" w:rsidP="002D4311">
            <w:pPr>
              <w:pStyle w:val="BodyText"/>
              <w:ind w:left="0"/>
              <w:rPr>
                <w:rFonts w:eastAsia="Times New Roman"/>
                <w:lang w:eastAsia="en-GB"/>
              </w:rPr>
            </w:pPr>
            <w:r w:rsidRPr="00BF315B">
              <w:rPr>
                <w:rFonts w:eastAsia="Times New Roman"/>
                <w:lang w:eastAsia="en-GB"/>
              </w:rPr>
              <w:t>Not applicable</w:t>
            </w:r>
          </w:p>
          <w:p w:rsidR="00221BBD" w:rsidRPr="00BF315B" w:rsidRDefault="00221BBD" w:rsidP="002D4311">
            <w:pPr>
              <w:pStyle w:val="BodyText"/>
              <w:ind w:left="0"/>
              <w:rPr>
                <w:rFonts w:eastAsia="Times New Roman"/>
                <w:lang w:eastAsia="en-GB"/>
              </w:rPr>
            </w:pPr>
          </w:p>
          <w:p w:rsidR="00221BBD" w:rsidRPr="00BF315B" w:rsidRDefault="00221BBD" w:rsidP="002D4311">
            <w:pPr>
              <w:pStyle w:val="BodyText"/>
              <w:ind w:left="0"/>
              <w:rPr>
                <w:rFonts w:eastAsia="Times New Roman"/>
                <w:lang w:eastAsia="en-GB"/>
              </w:rPr>
            </w:pPr>
            <w:r w:rsidRPr="00BF315B">
              <w:rPr>
                <w:rFonts w:eastAsia="Times New Roman"/>
                <w:lang w:eastAsia="en-GB"/>
              </w:rPr>
              <w:t>TBC</w:t>
            </w:r>
          </w:p>
        </w:tc>
      </w:tr>
      <w:tr w:rsidR="000F5D45" w:rsidRPr="002D4311" w:rsidTr="002D4311">
        <w:tc>
          <w:tcPr>
            <w:tcW w:w="1616" w:type="dxa"/>
            <w:tcBorders>
              <w:top w:val="nil"/>
              <w:left w:val="nil"/>
              <w:right w:val="nil"/>
              <w:tl2br w:val="nil"/>
              <w:tr2bl w:val="nil"/>
            </w:tcBorders>
            <w:shd w:val="clear" w:color="auto" w:fill="EBEDEE"/>
          </w:tcPr>
          <w:p w:rsidR="000F5D45" w:rsidRPr="00BF315B" w:rsidRDefault="00FC4502" w:rsidP="002D4311">
            <w:pPr>
              <w:pStyle w:val="BodyText"/>
              <w:ind w:left="0"/>
              <w:rPr>
                <w:rFonts w:eastAsia="Times New Roman"/>
                <w:lang w:eastAsia="en-GB"/>
              </w:rPr>
            </w:pPr>
            <w:r w:rsidRPr="00BF315B">
              <w:rPr>
                <w:rFonts w:eastAsia="Times New Roman"/>
                <w:lang w:eastAsia="en-GB"/>
              </w:rPr>
              <w:t>Staff / resources</w:t>
            </w:r>
          </w:p>
        </w:tc>
        <w:tc>
          <w:tcPr>
            <w:tcW w:w="4431" w:type="dxa"/>
            <w:tcBorders>
              <w:top w:val="nil"/>
              <w:left w:val="nil"/>
              <w:right w:val="nil"/>
              <w:tl2br w:val="nil"/>
              <w:tr2bl w:val="nil"/>
            </w:tcBorders>
            <w:shd w:val="clear" w:color="auto" w:fill="EBEDEE"/>
          </w:tcPr>
          <w:p w:rsidR="000F5D45" w:rsidRPr="00BF315B" w:rsidRDefault="00FC4502" w:rsidP="002D4311">
            <w:pPr>
              <w:pStyle w:val="BodyText"/>
              <w:ind w:left="0"/>
              <w:rPr>
                <w:rFonts w:eastAsia="Times New Roman"/>
                <w:lang w:eastAsia="en-GB"/>
              </w:rPr>
            </w:pPr>
            <w:r w:rsidRPr="00BF315B">
              <w:rPr>
                <w:rFonts w:eastAsia="Times New Roman"/>
                <w:lang w:eastAsia="en-GB"/>
              </w:rPr>
              <w:t xml:space="preserve">Staff are well represented at Project Board and Project Team level. </w:t>
            </w:r>
          </w:p>
          <w:p w:rsidR="00FC4502" w:rsidRPr="00BF315B" w:rsidRDefault="00FC4502" w:rsidP="002D4311">
            <w:pPr>
              <w:pStyle w:val="BodyText"/>
              <w:ind w:left="0"/>
              <w:rPr>
                <w:rFonts w:eastAsia="Times New Roman"/>
                <w:lang w:eastAsia="en-GB"/>
              </w:rPr>
            </w:pPr>
            <w:r w:rsidRPr="00BF315B">
              <w:rPr>
                <w:rFonts w:eastAsia="Times New Roman"/>
                <w:lang w:eastAsia="en-GB"/>
              </w:rPr>
              <w:t>In order to develop this IA, several collaborative workshops have taken place – i.e. the IA has not been developed in isolation.</w:t>
            </w:r>
          </w:p>
          <w:p w:rsidR="00FC4502" w:rsidRPr="00BF315B" w:rsidRDefault="00FC4502" w:rsidP="002D4311">
            <w:pPr>
              <w:pStyle w:val="BodyText"/>
              <w:ind w:left="0"/>
              <w:rPr>
                <w:rFonts w:eastAsia="Times New Roman"/>
                <w:lang w:eastAsia="en-GB"/>
              </w:rPr>
            </w:pPr>
            <w:r w:rsidRPr="00BF315B">
              <w:rPr>
                <w:rFonts w:eastAsia="Times New Roman"/>
                <w:lang w:eastAsia="en-GB"/>
              </w:rPr>
              <w:t xml:space="preserve">Moving into the OBC and FBC stages of the project staff will be key in developing the design proposals and solution.  </w:t>
            </w:r>
          </w:p>
        </w:tc>
        <w:tc>
          <w:tcPr>
            <w:tcW w:w="3023" w:type="dxa"/>
            <w:tcBorders>
              <w:top w:val="nil"/>
              <w:left w:val="nil"/>
              <w:right w:val="nil"/>
              <w:tl2br w:val="nil"/>
              <w:tr2bl w:val="nil"/>
            </w:tcBorders>
            <w:shd w:val="clear" w:color="auto" w:fill="EBEDEE"/>
          </w:tcPr>
          <w:p w:rsidR="000F5D45" w:rsidRPr="00BF315B" w:rsidRDefault="00FC4502" w:rsidP="002D4311">
            <w:pPr>
              <w:pStyle w:val="BodyText"/>
              <w:ind w:left="0"/>
              <w:rPr>
                <w:rFonts w:eastAsia="Times New Roman"/>
                <w:lang w:eastAsia="en-GB"/>
              </w:rPr>
            </w:pPr>
            <w:r w:rsidRPr="00BF315B">
              <w:rPr>
                <w:rFonts w:eastAsia="Times New Roman"/>
                <w:lang w:eastAsia="en-GB"/>
              </w:rPr>
              <w:t>Staff representatives were consulted on the final ve</w:t>
            </w:r>
            <w:r w:rsidR="007D7412" w:rsidRPr="00BF315B">
              <w:rPr>
                <w:rFonts w:eastAsia="Times New Roman"/>
                <w:lang w:eastAsia="en-GB"/>
              </w:rPr>
              <w:t>rsion of this IA through a meeting (Fife Orthopaedic Group) held on 23 January 2018</w:t>
            </w:r>
            <w:r w:rsidRPr="00BF315B">
              <w:rPr>
                <w:rFonts w:eastAsia="Times New Roman"/>
                <w:lang w:eastAsia="en-GB"/>
              </w:rPr>
              <w:t xml:space="preserve">. </w:t>
            </w:r>
          </w:p>
          <w:p w:rsidR="00FC4502" w:rsidRPr="00BF315B" w:rsidRDefault="007D7412" w:rsidP="002D4311">
            <w:pPr>
              <w:pStyle w:val="BodyText"/>
              <w:ind w:left="0"/>
              <w:rPr>
                <w:rFonts w:eastAsia="Times New Roman"/>
                <w:lang w:eastAsia="en-GB"/>
              </w:rPr>
            </w:pPr>
            <w:r w:rsidRPr="00BF315B">
              <w:rPr>
                <w:rFonts w:eastAsia="Times New Roman"/>
                <w:lang w:eastAsia="en-GB"/>
              </w:rPr>
              <w:t xml:space="preserve">Their feedback </w:t>
            </w:r>
            <w:r w:rsidR="00FC4502" w:rsidRPr="00BF315B">
              <w:rPr>
                <w:rFonts w:eastAsia="Times New Roman"/>
                <w:lang w:eastAsia="en-GB"/>
              </w:rPr>
              <w:t>has been incorporated into this</w:t>
            </w:r>
            <w:r w:rsidRPr="00BF315B">
              <w:rPr>
                <w:rFonts w:eastAsia="Times New Roman"/>
                <w:lang w:eastAsia="en-GB"/>
              </w:rPr>
              <w:t xml:space="preserve"> updated version of the IA. </w:t>
            </w:r>
            <w:r w:rsidR="00FC4502" w:rsidRPr="00BF315B">
              <w:rPr>
                <w:rFonts w:eastAsia="Times New Roman"/>
                <w:lang w:eastAsia="en-GB"/>
              </w:rPr>
              <w:t xml:space="preserve"> </w:t>
            </w:r>
          </w:p>
        </w:tc>
      </w:tr>
      <w:tr w:rsidR="00FC4502" w:rsidRPr="002D4311" w:rsidTr="002D4311">
        <w:tc>
          <w:tcPr>
            <w:tcW w:w="1616" w:type="dxa"/>
            <w:tcBorders>
              <w:top w:val="nil"/>
              <w:left w:val="nil"/>
              <w:bottom w:val="nil"/>
              <w:right w:val="nil"/>
              <w:tl2br w:val="nil"/>
              <w:tr2bl w:val="nil"/>
            </w:tcBorders>
            <w:shd w:val="clear" w:color="auto" w:fill="FFFFFF"/>
          </w:tcPr>
          <w:p w:rsidR="00FC4502" w:rsidRPr="00BF315B" w:rsidRDefault="00FC4502" w:rsidP="002D4311">
            <w:pPr>
              <w:pStyle w:val="BodyText"/>
              <w:ind w:left="0"/>
              <w:rPr>
                <w:rFonts w:eastAsia="Times New Roman"/>
                <w:lang w:eastAsia="en-GB"/>
              </w:rPr>
            </w:pPr>
            <w:r w:rsidRPr="00BF315B">
              <w:rPr>
                <w:rFonts w:eastAsia="Times New Roman"/>
                <w:lang w:eastAsia="en-GB"/>
              </w:rPr>
              <w:t>Other key stakeholders and partners</w:t>
            </w:r>
          </w:p>
        </w:tc>
        <w:tc>
          <w:tcPr>
            <w:tcW w:w="4431" w:type="dxa"/>
            <w:tcBorders>
              <w:top w:val="nil"/>
              <w:left w:val="nil"/>
              <w:bottom w:val="nil"/>
              <w:right w:val="nil"/>
              <w:tl2br w:val="nil"/>
              <w:tr2bl w:val="nil"/>
            </w:tcBorders>
            <w:shd w:val="clear" w:color="auto" w:fill="FFFFFF"/>
          </w:tcPr>
          <w:p w:rsidR="00FC4502" w:rsidRPr="00BF315B" w:rsidRDefault="006946C9" w:rsidP="002D4311">
            <w:pPr>
              <w:pStyle w:val="BodyText"/>
              <w:ind w:left="0"/>
              <w:rPr>
                <w:rFonts w:eastAsia="Times New Roman"/>
                <w:lang w:eastAsia="en-GB"/>
              </w:rPr>
            </w:pPr>
            <w:r w:rsidRPr="00BF315B">
              <w:rPr>
                <w:rFonts w:eastAsia="Times New Roman"/>
                <w:lang w:eastAsia="en-GB"/>
              </w:rPr>
              <w:t xml:space="preserve">Elective services at Phase 3 – based on the preferred option, no impact envisaged. </w:t>
            </w:r>
          </w:p>
          <w:p w:rsidR="006946C9" w:rsidRPr="00BF315B" w:rsidRDefault="006946C9" w:rsidP="002D4311">
            <w:pPr>
              <w:pStyle w:val="BodyText"/>
              <w:ind w:left="0"/>
              <w:rPr>
                <w:rFonts w:eastAsia="Times New Roman"/>
                <w:lang w:eastAsia="en-GB"/>
              </w:rPr>
            </w:pPr>
            <w:r w:rsidRPr="00BF315B">
              <w:rPr>
                <w:rFonts w:eastAsia="Times New Roman"/>
                <w:lang w:eastAsia="en-GB"/>
              </w:rPr>
              <w:t xml:space="preserve">Anaesthetic services – no impact envisaged. </w:t>
            </w:r>
          </w:p>
          <w:p w:rsidR="006946C9" w:rsidRPr="00BF315B" w:rsidRDefault="006946C9" w:rsidP="002D4311">
            <w:pPr>
              <w:pStyle w:val="BodyText"/>
              <w:ind w:left="0"/>
              <w:rPr>
                <w:rFonts w:eastAsia="Times New Roman"/>
                <w:lang w:eastAsia="en-GB"/>
              </w:rPr>
            </w:pPr>
            <w:r w:rsidRPr="00BF315B">
              <w:rPr>
                <w:rFonts w:eastAsia="Times New Roman"/>
                <w:lang w:eastAsia="en-GB"/>
              </w:rPr>
              <w:t xml:space="preserve">Hospital at night – require to be consulted as a change of location may have an impact on their service. </w:t>
            </w:r>
          </w:p>
          <w:p w:rsidR="00567573" w:rsidRPr="00BF315B" w:rsidRDefault="00567573" w:rsidP="002D4311">
            <w:pPr>
              <w:pStyle w:val="BodyText"/>
              <w:ind w:left="0"/>
              <w:rPr>
                <w:rFonts w:eastAsia="Times New Roman"/>
                <w:lang w:eastAsia="en-GB"/>
              </w:rPr>
            </w:pPr>
          </w:p>
          <w:p w:rsidR="006946C9" w:rsidRPr="00BF315B" w:rsidRDefault="006946C9" w:rsidP="002D4311">
            <w:pPr>
              <w:pStyle w:val="BodyText"/>
              <w:ind w:left="0"/>
              <w:rPr>
                <w:rFonts w:eastAsia="Times New Roman"/>
                <w:lang w:eastAsia="en-GB"/>
              </w:rPr>
            </w:pPr>
            <w:r w:rsidRPr="00BF315B">
              <w:rPr>
                <w:rFonts w:eastAsia="Times New Roman"/>
                <w:lang w:eastAsia="en-GB"/>
              </w:rPr>
              <w:t xml:space="preserve">Ambulance/transport service </w:t>
            </w:r>
            <w:r w:rsidR="000A72C8" w:rsidRPr="00BF315B">
              <w:rPr>
                <w:rFonts w:eastAsia="Times New Roman"/>
                <w:lang w:eastAsia="en-GB"/>
              </w:rPr>
              <w:t>–</w:t>
            </w:r>
            <w:r w:rsidRPr="00BF315B">
              <w:rPr>
                <w:rFonts w:eastAsia="Times New Roman"/>
                <w:lang w:eastAsia="en-GB"/>
              </w:rPr>
              <w:t xml:space="preserve"> </w:t>
            </w:r>
            <w:r w:rsidR="000A72C8" w:rsidRPr="00BF315B">
              <w:rPr>
                <w:rFonts w:eastAsia="Times New Roman"/>
                <w:lang w:eastAsia="en-GB"/>
              </w:rPr>
              <w:t xml:space="preserve">require to be consulted as drop-off arrangements are likely to change. Note: drop-off arrangements likely to improve under preferred option. </w:t>
            </w:r>
          </w:p>
          <w:p w:rsidR="006946C9" w:rsidRPr="00BF315B" w:rsidRDefault="006946C9" w:rsidP="002D4311">
            <w:pPr>
              <w:pStyle w:val="BodyText"/>
              <w:ind w:left="0"/>
              <w:rPr>
                <w:rFonts w:eastAsia="Times New Roman"/>
                <w:lang w:eastAsia="en-GB"/>
              </w:rPr>
            </w:pPr>
          </w:p>
        </w:tc>
        <w:tc>
          <w:tcPr>
            <w:tcW w:w="3023" w:type="dxa"/>
            <w:tcBorders>
              <w:top w:val="nil"/>
              <w:left w:val="nil"/>
              <w:bottom w:val="nil"/>
              <w:right w:val="nil"/>
              <w:tl2br w:val="nil"/>
              <w:tr2bl w:val="nil"/>
            </w:tcBorders>
            <w:shd w:val="clear" w:color="auto" w:fill="FFFFFF"/>
          </w:tcPr>
          <w:p w:rsidR="00567573" w:rsidRPr="00BF315B" w:rsidRDefault="00567573" w:rsidP="00567573">
            <w:pPr>
              <w:pStyle w:val="BodyText"/>
              <w:keepNext/>
              <w:spacing w:after="0"/>
              <w:ind w:left="0"/>
              <w:rPr>
                <w:rFonts w:eastAsia="Times New Roman"/>
                <w:lang w:eastAsia="en-GB"/>
              </w:rPr>
            </w:pPr>
          </w:p>
          <w:p w:rsidR="007D7412" w:rsidRPr="00BF315B" w:rsidRDefault="007D7412" w:rsidP="00567573">
            <w:pPr>
              <w:pStyle w:val="BodyText"/>
              <w:keepNext/>
              <w:spacing w:after="0"/>
              <w:ind w:left="0"/>
              <w:rPr>
                <w:rFonts w:eastAsia="Times New Roman"/>
                <w:lang w:eastAsia="en-GB"/>
              </w:rPr>
            </w:pPr>
          </w:p>
          <w:p w:rsidR="00567573" w:rsidRPr="00BF315B" w:rsidRDefault="00567573" w:rsidP="00567573">
            <w:pPr>
              <w:pStyle w:val="BodyText"/>
              <w:keepNext/>
              <w:spacing w:after="0"/>
              <w:ind w:left="0"/>
              <w:rPr>
                <w:rFonts w:eastAsia="Times New Roman"/>
                <w:lang w:eastAsia="en-GB"/>
              </w:rPr>
            </w:pPr>
          </w:p>
          <w:p w:rsidR="00567573" w:rsidRPr="00BF315B" w:rsidRDefault="00567573" w:rsidP="00567573">
            <w:pPr>
              <w:pStyle w:val="BodyText"/>
              <w:keepNext/>
              <w:spacing w:after="0"/>
              <w:ind w:left="0"/>
              <w:rPr>
                <w:rFonts w:eastAsia="Times New Roman"/>
                <w:lang w:eastAsia="en-GB"/>
              </w:rPr>
            </w:pPr>
          </w:p>
          <w:p w:rsidR="00567573" w:rsidRPr="00BF315B" w:rsidRDefault="00567573" w:rsidP="00567573">
            <w:pPr>
              <w:pStyle w:val="BodyText"/>
              <w:keepNext/>
              <w:spacing w:after="0"/>
              <w:ind w:left="0"/>
              <w:rPr>
                <w:rFonts w:eastAsia="Times New Roman"/>
                <w:lang w:eastAsia="en-GB"/>
              </w:rPr>
            </w:pPr>
          </w:p>
          <w:p w:rsidR="006946C9" w:rsidRPr="00BF315B" w:rsidRDefault="007D7412" w:rsidP="00567573">
            <w:pPr>
              <w:pStyle w:val="BodyText"/>
              <w:keepNext/>
              <w:spacing w:after="0"/>
              <w:ind w:left="0"/>
              <w:rPr>
                <w:rFonts w:eastAsia="Times New Roman"/>
                <w:lang w:eastAsia="en-GB"/>
              </w:rPr>
            </w:pPr>
            <w:r w:rsidRPr="00BF315B">
              <w:rPr>
                <w:rFonts w:eastAsia="Times New Roman"/>
                <w:lang w:eastAsia="en-GB"/>
              </w:rPr>
              <w:t>Hospital at night will be consulted at the OBC stage as part of the</w:t>
            </w:r>
            <w:r w:rsidR="00567573" w:rsidRPr="00BF315B">
              <w:rPr>
                <w:rFonts w:eastAsia="Times New Roman"/>
                <w:lang w:eastAsia="en-GB"/>
              </w:rPr>
              <w:t xml:space="preserve"> site</w:t>
            </w:r>
            <w:r w:rsidRPr="00BF315B">
              <w:rPr>
                <w:rFonts w:eastAsia="Times New Roman"/>
                <w:lang w:eastAsia="en-GB"/>
              </w:rPr>
              <w:t xml:space="preserve"> option appraisal and feasibility process. </w:t>
            </w:r>
          </w:p>
          <w:p w:rsidR="00567573" w:rsidRPr="00BF315B" w:rsidRDefault="00567573" w:rsidP="00567573">
            <w:pPr>
              <w:pStyle w:val="BodyText"/>
              <w:keepNext/>
              <w:spacing w:after="0"/>
              <w:ind w:left="0"/>
              <w:rPr>
                <w:rFonts w:eastAsia="Times New Roman"/>
                <w:lang w:eastAsia="en-GB"/>
              </w:rPr>
            </w:pPr>
          </w:p>
          <w:p w:rsidR="000A72C8" w:rsidRPr="00BF315B" w:rsidRDefault="007D7412" w:rsidP="00567573">
            <w:pPr>
              <w:pStyle w:val="BodyText"/>
              <w:keepNext/>
              <w:spacing w:after="0"/>
              <w:ind w:left="0"/>
              <w:rPr>
                <w:rFonts w:eastAsia="Times New Roman"/>
                <w:lang w:eastAsia="en-GB"/>
              </w:rPr>
            </w:pPr>
            <w:r w:rsidRPr="00BF315B">
              <w:rPr>
                <w:rFonts w:eastAsia="Times New Roman"/>
                <w:lang w:eastAsia="en-GB"/>
              </w:rPr>
              <w:t xml:space="preserve">Ambulance/transport service – will be consulted at the OBC stage as part of the </w:t>
            </w:r>
            <w:r w:rsidR="00567573" w:rsidRPr="00BF315B">
              <w:rPr>
                <w:rFonts w:eastAsia="Times New Roman"/>
                <w:lang w:eastAsia="en-GB"/>
              </w:rPr>
              <w:t xml:space="preserve">site </w:t>
            </w:r>
            <w:r w:rsidRPr="00BF315B">
              <w:rPr>
                <w:rFonts w:eastAsia="Times New Roman"/>
                <w:lang w:eastAsia="en-GB"/>
              </w:rPr>
              <w:t>option appraisal and feasibility process.</w:t>
            </w:r>
          </w:p>
          <w:p w:rsidR="007D7412" w:rsidRPr="00BF315B" w:rsidRDefault="007D7412" w:rsidP="00567573">
            <w:pPr>
              <w:pStyle w:val="BodyText"/>
              <w:keepNext/>
              <w:spacing w:after="0"/>
              <w:ind w:left="0"/>
              <w:rPr>
                <w:rFonts w:eastAsia="Times New Roman"/>
                <w:lang w:eastAsia="en-GB"/>
              </w:rPr>
            </w:pPr>
          </w:p>
          <w:p w:rsidR="000A72C8" w:rsidRPr="00BF315B" w:rsidRDefault="000A72C8" w:rsidP="002D4311">
            <w:pPr>
              <w:pStyle w:val="BodyText"/>
              <w:keepNext/>
              <w:ind w:left="0"/>
              <w:rPr>
                <w:rFonts w:eastAsia="Times New Roman"/>
                <w:lang w:eastAsia="en-GB"/>
              </w:rPr>
            </w:pPr>
          </w:p>
        </w:tc>
      </w:tr>
    </w:tbl>
    <w:p w:rsidR="000F5D45" w:rsidRDefault="00960046" w:rsidP="00001BC7">
      <w:pPr>
        <w:pStyle w:val="Caption"/>
        <w:ind w:left="74" w:firstLine="720"/>
      </w:pPr>
      <w:r>
        <w:t xml:space="preserve">Table </w:t>
      </w:r>
      <w:r w:rsidR="006A465C">
        <w:fldChar w:fldCharType="begin"/>
      </w:r>
      <w:r w:rsidR="0018002D">
        <w:instrText xml:space="preserve"> SEQ Table \* ARABIC </w:instrText>
      </w:r>
      <w:r w:rsidR="006A465C">
        <w:fldChar w:fldCharType="separate"/>
      </w:r>
      <w:r w:rsidR="007C7C79">
        <w:rPr>
          <w:noProof/>
        </w:rPr>
        <w:t>13</w:t>
      </w:r>
      <w:r w:rsidR="006A465C">
        <w:rPr>
          <w:noProof/>
        </w:rPr>
        <w:fldChar w:fldCharType="end"/>
      </w:r>
      <w:r>
        <w:t xml:space="preserve"> - Stakeholder Engagement</w:t>
      </w:r>
    </w:p>
    <w:p w:rsidR="00960046" w:rsidRPr="00151C42" w:rsidRDefault="00634F09" w:rsidP="00151C42">
      <w:pPr>
        <w:pStyle w:val="Heading2"/>
      </w:pPr>
      <w:bookmarkStart w:id="20" w:name="_Toc529796898"/>
      <w:r w:rsidRPr="00151C42">
        <w:t>Long List of Options</w:t>
      </w:r>
      <w:bookmarkEnd w:id="20"/>
    </w:p>
    <w:p w:rsidR="00960046" w:rsidRDefault="00960046" w:rsidP="00960046">
      <w:pPr>
        <w:pStyle w:val="BodyText"/>
      </w:pPr>
      <w:r>
        <w:t>A Stakeholder workshop was arranged to review a long list of possible options. Options were generated against 3 no. headings:</w:t>
      </w:r>
    </w:p>
    <w:p w:rsidR="00960046" w:rsidRDefault="00960046" w:rsidP="00960046">
      <w:pPr>
        <w:pStyle w:val="ListBullet"/>
      </w:pPr>
      <w:r>
        <w:t>Scope of Services</w:t>
      </w:r>
    </w:p>
    <w:p w:rsidR="00960046" w:rsidRDefault="00960046" w:rsidP="00960046">
      <w:pPr>
        <w:pStyle w:val="ListBullet"/>
      </w:pPr>
      <w:r>
        <w:t>Service Solution</w:t>
      </w:r>
    </w:p>
    <w:p w:rsidR="00960046" w:rsidRDefault="00960046" w:rsidP="00960046">
      <w:pPr>
        <w:pStyle w:val="ListBullet"/>
      </w:pPr>
      <w:r>
        <w:t>Potential Delivery Options</w:t>
      </w:r>
    </w:p>
    <w:p w:rsidR="00960046" w:rsidRDefault="00960046" w:rsidP="00960046">
      <w:pPr>
        <w:pStyle w:val="BodyText"/>
      </w:pPr>
      <w:r>
        <w:t xml:space="preserve">The feasibility of the options were then considered and were either noted as “preferred”, “possible” or “discounted”. </w:t>
      </w:r>
      <w:r w:rsidR="00634F09">
        <w:t xml:space="preserve">For detail in respect to the long list of options considered, please refer to Appendix </w:t>
      </w:r>
      <w:r w:rsidR="00646D63" w:rsidRPr="00646D63">
        <w:t>F</w:t>
      </w:r>
      <w:r w:rsidR="00634F09" w:rsidRPr="00646D63">
        <w:t>.</w:t>
      </w:r>
      <w:r w:rsidR="00634F09">
        <w:t xml:space="preserve"> </w:t>
      </w:r>
    </w:p>
    <w:p w:rsidR="003F67D0" w:rsidRDefault="009772BF" w:rsidP="00960046">
      <w:pPr>
        <w:pStyle w:val="BodyText"/>
      </w:pPr>
      <w:r>
        <w:t>In contemplating the long list of options against the needs for change and investment objectives, the Stakeholder</w:t>
      </w:r>
      <w:r w:rsidR="00EC7729">
        <w:t>s</w:t>
      </w:r>
      <w:r>
        <w:t xml:space="preserve"> also considered the opportuniti</w:t>
      </w:r>
      <w:r w:rsidR="00A10BBB">
        <w:t>es arising through</w:t>
      </w:r>
      <w:r>
        <w:t xml:space="preserve"> contemplating change. Whil</w:t>
      </w:r>
      <w:r w:rsidR="0072561F">
        <w:t>st the fundamental initial need</w:t>
      </w:r>
      <w:r>
        <w:t xml:space="preserve"> for change could be tackled by providing like for like facilities it was considered to be remiss not to</w:t>
      </w:r>
      <w:r w:rsidR="00A10BBB">
        <w:t xml:space="preserve"> take cognisance of future orthopaedic care</w:t>
      </w:r>
      <w:r w:rsidR="003F67D0">
        <w:t xml:space="preserve"> requirements </w:t>
      </w:r>
      <w:r w:rsidR="00A10BBB">
        <w:t>and what this might mean in terms of demand and supply. A decision was taken to present this business case on the basis o</w:t>
      </w:r>
      <w:r w:rsidR="003F67D0">
        <w:t>f re-provision whilst taking advantage of</w:t>
      </w:r>
      <w:r w:rsidR="00A10BBB">
        <w:t xml:space="preserve"> the opportunity to plan for future demand. Whilst this will</w:t>
      </w:r>
      <w:r w:rsidR="003F67D0">
        <w:t xml:space="preserve"> result in an increase in accommodation, staffing and overall affordability, </w:t>
      </w:r>
      <w:r w:rsidR="00A10BBB">
        <w:t>the</w:t>
      </w:r>
      <w:r w:rsidR="003F67D0">
        <w:t xml:space="preserve"> key</w:t>
      </w:r>
      <w:r w:rsidR="00A10BBB">
        <w:t xml:space="preserve"> benefits are as follows:</w:t>
      </w:r>
    </w:p>
    <w:p w:rsidR="003F67D0" w:rsidRDefault="003F67D0" w:rsidP="003F67D0">
      <w:pPr>
        <w:pStyle w:val="ListBullet"/>
      </w:pPr>
      <w:r>
        <w:t>Additional accommodation would provide NHS Fife wi</w:t>
      </w:r>
      <w:r w:rsidR="00715B55">
        <w:t>th</w:t>
      </w:r>
      <w:r>
        <w:t xml:space="preserve"> additional surgical capacity to manage NHS Fife patients local</w:t>
      </w:r>
      <w:r w:rsidR="007762EC">
        <w:t>ly now and well into the future;</w:t>
      </w:r>
    </w:p>
    <w:p w:rsidR="007762EC" w:rsidRDefault="003F67D0" w:rsidP="002836D1">
      <w:pPr>
        <w:pStyle w:val="ListBullet"/>
      </w:pPr>
      <w:r>
        <w:t>The theatres would be used flexibly offering in</w:t>
      </w:r>
      <w:r w:rsidR="002836D1">
        <w:t>-patient and day case capacity;</w:t>
      </w:r>
    </w:p>
    <w:p w:rsidR="003F67D0" w:rsidRDefault="003F67D0" w:rsidP="003F67D0">
      <w:pPr>
        <w:pStyle w:val="ListBullet"/>
      </w:pPr>
      <w:r>
        <w:t>It is important to maintain a robust core o</w:t>
      </w:r>
      <w:r w:rsidRPr="003F67D0">
        <w:t>rthopaed</w:t>
      </w:r>
      <w:r>
        <w:t>ic service (i.e. provision of</w:t>
      </w:r>
      <w:r w:rsidRPr="003F67D0">
        <w:t xml:space="preserve"> care for low volume complex work such as ankle replacements, shoulder replacements, elbow replacements). This will support the increasing trauma demand for fragility fractures over the next 20 years</w:t>
      </w:r>
      <w:r>
        <w:t>; and</w:t>
      </w:r>
    </w:p>
    <w:p w:rsidR="009772BF" w:rsidRDefault="003F67D0" w:rsidP="003F67D0">
      <w:pPr>
        <w:pStyle w:val="ListBullet"/>
      </w:pPr>
      <w:r>
        <w:t xml:space="preserve">A robust orthopaedic service offering within Fife will </w:t>
      </w:r>
      <w:r w:rsidR="00D2638A">
        <w:t xml:space="preserve">reduce strain on any interconnected Regional offer. </w:t>
      </w:r>
      <w:r w:rsidR="009772BF" w:rsidRPr="003F67D0">
        <w:t xml:space="preserve">  </w:t>
      </w:r>
    </w:p>
    <w:p w:rsidR="00D2638A" w:rsidRDefault="00D2638A" w:rsidP="00D2638A">
      <w:pPr>
        <w:pStyle w:val="Heading3"/>
      </w:pPr>
      <w:r>
        <w:t>Accommodation</w:t>
      </w:r>
    </w:p>
    <w:p w:rsidR="006A7C6B" w:rsidRDefault="00D2638A" w:rsidP="00D2638A">
      <w:pPr>
        <w:pStyle w:val="BodyText"/>
      </w:pPr>
      <w:r>
        <w:t xml:space="preserve">Referring back to Section 2.2.4, it was noted that by 2035 an additional </w:t>
      </w:r>
      <w:r w:rsidRPr="00D2638A">
        <w:t>481 sessions</w:t>
      </w:r>
      <w:r w:rsidR="006A7C6B">
        <w:t xml:space="preserve"> will be required</w:t>
      </w:r>
      <w:r w:rsidRPr="00D2638A">
        <w:t xml:space="preserve"> representing an increase of 33% against current demand.</w:t>
      </w:r>
      <w:r w:rsidR="006A7C6B">
        <w:t xml:space="preserve"> </w:t>
      </w:r>
    </w:p>
    <w:p w:rsidR="007762EC" w:rsidRDefault="006A7C6B" w:rsidP="00D2638A">
      <w:pPr>
        <w:pStyle w:val="BodyText"/>
      </w:pPr>
      <w:r>
        <w:t>In terms of total orthopaedic care within NHS Fife (IP and DC) there are currently 1,664 sessions available at 100% utilisation. A realistic percentage for session availability is co</w:t>
      </w:r>
      <w:r w:rsidR="002836D1">
        <w:t>nsidered to be 85%, therefore if</w:t>
      </w:r>
      <w:r>
        <w:t xml:space="preserve"> one assumes that 1,414 sessions are available currently and the demand by 2035 is calling for 1,940 sessions then the deficit is 526 sessions. A theatre running 5 days a week for 52 weeks a year would provide</w:t>
      </w:r>
      <w:r w:rsidR="007762EC">
        <w:t xml:space="preserve"> 520 sessions. As a result there is considered to be a solid case supporting the requirement for a third theatre. </w:t>
      </w:r>
    </w:p>
    <w:p w:rsidR="007762EC" w:rsidRDefault="007762EC" w:rsidP="00D2638A">
      <w:pPr>
        <w:pStyle w:val="BodyText"/>
      </w:pPr>
      <w:r>
        <w:t>The above noted projections combine orthopaedic activity at VHK (IP) and QMH) (DC). Further detail supporting this analysis can be found at Appendix J.</w:t>
      </w:r>
      <w:r w:rsidR="0072561F">
        <w:t xml:space="preserve"> </w:t>
      </w:r>
      <w:r>
        <w:t xml:space="preserve"> </w:t>
      </w:r>
    </w:p>
    <w:p w:rsidR="007762EC" w:rsidRDefault="007762EC" w:rsidP="00323E08">
      <w:pPr>
        <w:pStyle w:val="BodyText"/>
      </w:pPr>
      <w:r w:rsidRPr="00571D39">
        <w:t>At this present time, the clinical team are projecti</w:t>
      </w:r>
      <w:r w:rsidR="002836D1" w:rsidRPr="00571D39">
        <w:t>ng a requirement for a further 10</w:t>
      </w:r>
      <w:r w:rsidRPr="00571D39">
        <w:t xml:space="preserve"> beds which takes the ward accommoda</w:t>
      </w:r>
      <w:r w:rsidR="002836D1" w:rsidRPr="00571D39">
        <w:t>tion from 24 beds to 34</w:t>
      </w:r>
      <w:r w:rsidRPr="00571D39">
        <w:t>. Further work is required to support this</w:t>
      </w:r>
      <w:r>
        <w:t xml:space="preserve"> </w:t>
      </w:r>
      <w:proofErr w:type="gramStart"/>
      <w:r>
        <w:t>projection,</w:t>
      </w:r>
      <w:proofErr w:type="gramEnd"/>
      <w:r>
        <w:t xml:space="preserve"> however this will be undertaken as part of the briefing process which will feed into the Outline Business Case at the next stage. </w:t>
      </w:r>
      <w:r w:rsidR="002836D1">
        <w:t>A projection of 34</w:t>
      </w:r>
      <w:r w:rsidR="00323E08">
        <w:t xml:space="preserve"> beds at this stage in the business case is sufficient to </w:t>
      </w:r>
      <w:r w:rsidR="00323E08" w:rsidRPr="0072561F">
        <w:t>allow h</w:t>
      </w:r>
      <w:r w:rsidR="00323E08">
        <w:t xml:space="preserve">igh level outline costs to be developed.  </w:t>
      </w:r>
    </w:p>
    <w:p w:rsidR="007762EC" w:rsidRPr="007D5C29" w:rsidRDefault="007762EC" w:rsidP="007762EC">
      <w:pPr>
        <w:pStyle w:val="Heading3"/>
      </w:pPr>
      <w:r w:rsidRPr="007D5C29">
        <w:t>Staffing</w:t>
      </w:r>
    </w:p>
    <w:p w:rsidR="00E00DD2" w:rsidRDefault="0072561F" w:rsidP="0072561F">
      <w:pPr>
        <w:pStyle w:val="BodyText"/>
      </w:pPr>
      <w:r>
        <w:t>Following on from the proposed increase in accommodation as set out under item 4.2.1, initial staffing projections have also been contemplated and these are set out in the table</w:t>
      </w:r>
      <w:r w:rsidR="00E00DD2">
        <w:t>s</w:t>
      </w:r>
      <w:r>
        <w:t xml:space="preserve"> below.</w:t>
      </w:r>
    </w:p>
    <w:tbl>
      <w:tblPr>
        <w:tblW w:w="9070" w:type="dxa"/>
        <w:tblInd w:w="794" w:type="dxa"/>
        <w:tblLayout w:type="fixed"/>
        <w:tblLook w:val="04A0"/>
      </w:tblPr>
      <w:tblGrid>
        <w:gridCol w:w="2268"/>
        <w:gridCol w:w="2575"/>
        <w:gridCol w:w="2693"/>
        <w:gridCol w:w="1534"/>
      </w:tblGrid>
      <w:tr w:rsidR="00E00DD2" w:rsidRPr="002D4311" w:rsidTr="00E00DD2">
        <w:tc>
          <w:tcPr>
            <w:tcW w:w="2268" w:type="dxa"/>
            <w:shd w:val="clear" w:color="auto" w:fill="1E4479"/>
            <w:vAlign w:val="center"/>
          </w:tcPr>
          <w:p w:rsidR="00E00DD2" w:rsidRPr="00BF315B" w:rsidRDefault="00E00DD2" w:rsidP="00F867C4">
            <w:pPr>
              <w:pStyle w:val="BodyText"/>
              <w:spacing w:after="0"/>
              <w:ind w:left="0"/>
              <w:rPr>
                <w:rFonts w:eastAsia="Times New Roman"/>
                <w:b/>
                <w:color w:val="FFFFFF"/>
                <w:lang w:eastAsia="en-GB"/>
              </w:rPr>
            </w:pPr>
          </w:p>
        </w:tc>
        <w:tc>
          <w:tcPr>
            <w:tcW w:w="2575" w:type="dxa"/>
            <w:shd w:val="clear" w:color="auto" w:fill="1E4479"/>
            <w:vAlign w:val="center"/>
          </w:tcPr>
          <w:p w:rsidR="00E00DD2" w:rsidRPr="00BF315B" w:rsidRDefault="00E00DD2" w:rsidP="00E00DD2">
            <w:pPr>
              <w:pStyle w:val="BodyText"/>
              <w:spacing w:after="0"/>
              <w:ind w:left="0"/>
              <w:jc w:val="center"/>
              <w:rPr>
                <w:rFonts w:eastAsia="Times New Roman"/>
                <w:b/>
                <w:color w:val="FFFFFF"/>
                <w:lang w:eastAsia="en-GB"/>
              </w:rPr>
            </w:pPr>
          </w:p>
          <w:p w:rsidR="00E00DD2" w:rsidRPr="00BF315B" w:rsidRDefault="00E00DD2" w:rsidP="00E00DD2">
            <w:pPr>
              <w:pStyle w:val="BodyText"/>
              <w:spacing w:after="0"/>
              <w:ind w:left="0"/>
              <w:jc w:val="center"/>
              <w:rPr>
                <w:rFonts w:eastAsia="Times New Roman"/>
                <w:b/>
                <w:color w:val="FFFFFF"/>
                <w:lang w:eastAsia="en-GB"/>
              </w:rPr>
            </w:pPr>
            <w:r w:rsidRPr="00BF315B">
              <w:rPr>
                <w:rFonts w:eastAsia="Times New Roman"/>
                <w:b/>
                <w:color w:val="FFFFFF"/>
                <w:lang w:eastAsia="en-GB"/>
              </w:rPr>
              <w:t>Current Staff</w:t>
            </w:r>
            <w:r w:rsidR="00001BC7" w:rsidRPr="00BF315B">
              <w:rPr>
                <w:rFonts w:eastAsia="Times New Roman"/>
                <w:b/>
                <w:color w:val="FFFFFF"/>
                <w:lang w:eastAsia="en-GB"/>
              </w:rPr>
              <w:t xml:space="preserve"> (WTE)</w:t>
            </w:r>
          </w:p>
          <w:p w:rsidR="00E00DD2" w:rsidRPr="00BF315B" w:rsidRDefault="00E00DD2" w:rsidP="00E00DD2">
            <w:pPr>
              <w:pStyle w:val="BodyText"/>
              <w:spacing w:after="0"/>
              <w:ind w:left="0"/>
              <w:jc w:val="center"/>
              <w:rPr>
                <w:rFonts w:eastAsia="Times New Roman"/>
                <w:b/>
                <w:color w:val="FFFFFF"/>
                <w:lang w:eastAsia="en-GB"/>
              </w:rPr>
            </w:pPr>
          </w:p>
        </w:tc>
        <w:tc>
          <w:tcPr>
            <w:tcW w:w="2693" w:type="dxa"/>
            <w:shd w:val="clear" w:color="auto" w:fill="1E4479"/>
            <w:vAlign w:val="center"/>
          </w:tcPr>
          <w:p w:rsidR="00E00DD2" w:rsidRPr="00BF315B" w:rsidRDefault="00E00DD2" w:rsidP="00E00DD2">
            <w:pPr>
              <w:pStyle w:val="BodyText"/>
              <w:spacing w:after="0"/>
              <w:ind w:left="0"/>
              <w:jc w:val="center"/>
              <w:rPr>
                <w:rFonts w:eastAsia="Times New Roman"/>
                <w:b/>
                <w:color w:val="FFFFFF"/>
                <w:lang w:eastAsia="en-GB"/>
              </w:rPr>
            </w:pPr>
            <w:r w:rsidRPr="00BF315B">
              <w:rPr>
                <w:rFonts w:eastAsia="Times New Roman"/>
                <w:b/>
                <w:color w:val="FFFFFF"/>
                <w:lang w:eastAsia="en-GB"/>
              </w:rPr>
              <w:t>Projected Staff</w:t>
            </w:r>
            <w:r w:rsidR="00001BC7" w:rsidRPr="00BF315B">
              <w:rPr>
                <w:rFonts w:eastAsia="Times New Roman"/>
                <w:b/>
                <w:color w:val="FFFFFF"/>
                <w:lang w:eastAsia="en-GB"/>
              </w:rPr>
              <w:t xml:space="preserve"> (WTE)</w:t>
            </w:r>
          </w:p>
        </w:tc>
        <w:tc>
          <w:tcPr>
            <w:tcW w:w="1534" w:type="dxa"/>
            <w:shd w:val="clear" w:color="auto" w:fill="1E4479"/>
            <w:vAlign w:val="center"/>
          </w:tcPr>
          <w:p w:rsidR="00E00DD2" w:rsidRPr="00BF315B" w:rsidRDefault="00E00DD2" w:rsidP="00E00DD2">
            <w:pPr>
              <w:pStyle w:val="BodyText"/>
              <w:spacing w:after="0"/>
              <w:ind w:left="0"/>
              <w:jc w:val="center"/>
              <w:rPr>
                <w:rFonts w:eastAsia="Times New Roman"/>
                <w:b/>
                <w:color w:val="FFFFFF"/>
                <w:lang w:eastAsia="en-GB"/>
              </w:rPr>
            </w:pPr>
            <w:r w:rsidRPr="00BF315B">
              <w:rPr>
                <w:rFonts w:eastAsia="Times New Roman"/>
                <w:b/>
                <w:color w:val="FFFFFF"/>
                <w:lang w:eastAsia="en-GB"/>
              </w:rPr>
              <w:t>Difference</w:t>
            </w:r>
            <w:r w:rsidR="00001BC7" w:rsidRPr="00BF315B">
              <w:rPr>
                <w:rFonts w:eastAsia="Times New Roman"/>
                <w:b/>
                <w:color w:val="FFFFFF"/>
                <w:lang w:eastAsia="en-GB"/>
              </w:rPr>
              <w:t xml:space="preserve"> (WTE)</w:t>
            </w:r>
          </w:p>
        </w:tc>
      </w:tr>
      <w:tr w:rsidR="00E00DD2" w:rsidRPr="002D4311" w:rsidTr="00E00DD2">
        <w:tc>
          <w:tcPr>
            <w:tcW w:w="2268" w:type="dxa"/>
            <w:tcBorders>
              <w:top w:val="nil"/>
              <w:left w:val="nil"/>
              <w:bottom w:val="nil"/>
              <w:right w:val="nil"/>
              <w:tl2br w:val="nil"/>
              <w:tr2bl w:val="nil"/>
            </w:tcBorders>
            <w:shd w:val="clear" w:color="auto" w:fill="EBEDEE"/>
          </w:tcPr>
          <w:p w:rsidR="00E00DD2" w:rsidRPr="007E0A1C" w:rsidRDefault="00E00DD2" w:rsidP="00E00DD2">
            <w:r w:rsidRPr="007E0A1C">
              <w:t>Registered</w:t>
            </w:r>
          </w:p>
        </w:tc>
        <w:tc>
          <w:tcPr>
            <w:tcW w:w="2575" w:type="dxa"/>
            <w:tcBorders>
              <w:top w:val="nil"/>
              <w:left w:val="nil"/>
              <w:bottom w:val="nil"/>
              <w:right w:val="nil"/>
              <w:tl2br w:val="nil"/>
              <w:tr2bl w:val="nil"/>
            </w:tcBorders>
            <w:shd w:val="clear" w:color="auto" w:fill="EBEDEE"/>
          </w:tcPr>
          <w:p w:rsidR="00E00DD2" w:rsidRPr="00A032E3" w:rsidRDefault="00E00DD2" w:rsidP="00E00DD2">
            <w:pPr>
              <w:jc w:val="center"/>
            </w:pPr>
            <w:r w:rsidRPr="00A032E3">
              <w:t>13.50</w:t>
            </w:r>
          </w:p>
        </w:tc>
        <w:tc>
          <w:tcPr>
            <w:tcW w:w="2693" w:type="dxa"/>
            <w:tcBorders>
              <w:top w:val="nil"/>
              <w:left w:val="nil"/>
              <w:bottom w:val="nil"/>
              <w:right w:val="nil"/>
              <w:tl2br w:val="nil"/>
              <w:tr2bl w:val="nil"/>
            </w:tcBorders>
            <w:shd w:val="clear" w:color="auto" w:fill="EBEDEE"/>
          </w:tcPr>
          <w:p w:rsidR="00E00DD2" w:rsidRPr="00A032E3" w:rsidRDefault="00E00DD2" w:rsidP="00E00DD2">
            <w:pPr>
              <w:jc w:val="center"/>
            </w:pPr>
            <w:r w:rsidRPr="00A032E3">
              <w:t>18.90</w:t>
            </w:r>
          </w:p>
        </w:tc>
        <w:tc>
          <w:tcPr>
            <w:tcW w:w="1534" w:type="dxa"/>
            <w:tcBorders>
              <w:top w:val="nil"/>
              <w:left w:val="nil"/>
              <w:bottom w:val="nil"/>
              <w:right w:val="nil"/>
              <w:tl2br w:val="nil"/>
              <w:tr2bl w:val="nil"/>
            </w:tcBorders>
            <w:shd w:val="clear" w:color="auto" w:fill="EBEDEE"/>
          </w:tcPr>
          <w:p w:rsidR="00E00DD2" w:rsidRPr="00A032E3" w:rsidRDefault="00E00DD2" w:rsidP="00E00DD2">
            <w:pPr>
              <w:jc w:val="center"/>
            </w:pPr>
            <w:r w:rsidRPr="00A032E3">
              <w:t>5.40</w:t>
            </w:r>
          </w:p>
        </w:tc>
      </w:tr>
      <w:tr w:rsidR="00E00DD2" w:rsidRPr="002D4311" w:rsidTr="00E00DD2">
        <w:tc>
          <w:tcPr>
            <w:tcW w:w="2268" w:type="dxa"/>
            <w:tcBorders>
              <w:top w:val="nil"/>
              <w:left w:val="nil"/>
              <w:bottom w:val="nil"/>
              <w:right w:val="nil"/>
              <w:tl2br w:val="nil"/>
              <w:tr2bl w:val="nil"/>
            </w:tcBorders>
          </w:tcPr>
          <w:p w:rsidR="00E00DD2" w:rsidRPr="007E0A1C" w:rsidRDefault="00E00DD2" w:rsidP="00E00DD2">
            <w:r w:rsidRPr="007E0A1C">
              <w:t>Unregistered</w:t>
            </w:r>
          </w:p>
        </w:tc>
        <w:tc>
          <w:tcPr>
            <w:tcW w:w="2575" w:type="dxa"/>
            <w:tcBorders>
              <w:top w:val="nil"/>
              <w:left w:val="nil"/>
              <w:bottom w:val="nil"/>
              <w:right w:val="nil"/>
              <w:tl2br w:val="nil"/>
              <w:tr2bl w:val="nil"/>
            </w:tcBorders>
          </w:tcPr>
          <w:p w:rsidR="00E00DD2" w:rsidRPr="00A032E3" w:rsidRDefault="00E00DD2" w:rsidP="00E00DD2">
            <w:pPr>
              <w:jc w:val="center"/>
            </w:pPr>
            <w:r w:rsidRPr="00A032E3">
              <w:t>2.87</w:t>
            </w:r>
          </w:p>
        </w:tc>
        <w:tc>
          <w:tcPr>
            <w:tcW w:w="2693" w:type="dxa"/>
            <w:tcBorders>
              <w:top w:val="nil"/>
              <w:left w:val="nil"/>
              <w:bottom w:val="nil"/>
              <w:right w:val="nil"/>
              <w:tl2br w:val="nil"/>
              <w:tr2bl w:val="nil"/>
            </w:tcBorders>
          </w:tcPr>
          <w:p w:rsidR="00E00DD2" w:rsidRPr="00A032E3" w:rsidRDefault="00E00DD2" w:rsidP="00E00DD2">
            <w:pPr>
              <w:jc w:val="center"/>
            </w:pPr>
            <w:r w:rsidRPr="00A032E3">
              <w:t>5.95</w:t>
            </w:r>
          </w:p>
        </w:tc>
        <w:tc>
          <w:tcPr>
            <w:tcW w:w="1534" w:type="dxa"/>
            <w:tcBorders>
              <w:top w:val="nil"/>
              <w:left w:val="nil"/>
              <w:bottom w:val="nil"/>
              <w:right w:val="nil"/>
              <w:tl2br w:val="nil"/>
              <w:tr2bl w:val="nil"/>
            </w:tcBorders>
          </w:tcPr>
          <w:p w:rsidR="00E00DD2" w:rsidRPr="00A032E3" w:rsidRDefault="00E00DD2" w:rsidP="00E00DD2">
            <w:pPr>
              <w:jc w:val="center"/>
            </w:pPr>
            <w:r w:rsidRPr="00A032E3">
              <w:t>3.08</w:t>
            </w:r>
          </w:p>
        </w:tc>
      </w:tr>
      <w:tr w:rsidR="00E00DD2" w:rsidRPr="002D4311" w:rsidTr="00E00DD2">
        <w:tc>
          <w:tcPr>
            <w:tcW w:w="2268" w:type="dxa"/>
            <w:tcBorders>
              <w:top w:val="nil"/>
              <w:left w:val="nil"/>
              <w:bottom w:val="nil"/>
              <w:right w:val="nil"/>
              <w:tl2br w:val="nil"/>
              <w:tr2bl w:val="nil"/>
            </w:tcBorders>
            <w:shd w:val="clear" w:color="auto" w:fill="EBEDEE"/>
          </w:tcPr>
          <w:p w:rsidR="00E00DD2" w:rsidRPr="007E0A1C" w:rsidRDefault="00E00DD2" w:rsidP="00E00DD2">
            <w:r w:rsidRPr="007E0A1C">
              <w:t>ODP</w:t>
            </w:r>
          </w:p>
        </w:tc>
        <w:tc>
          <w:tcPr>
            <w:tcW w:w="2575" w:type="dxa"/>
            <w:tcBorders>
              <w:top w:val="nil"/>
              <w:left w:val="nil"/>
              <w:bottom w:val="nil"/>
              <w:right w:val="nil"/>
              <w:tl2br w:val="nil"/>
              <w:tr2bl w:val="nil"/>
            </w:tcBorders>
            <w:shd w:val="clear" w:color="auto" w:fill="EBEDEE"/>
          </w:tcPr>
          <w:p w:rsidR="00E00DD2" w:rsidRPr="00A032E3" w:rsidRDefault="00E00DD2" w:rsidP="00E00DD2">
            <w:pPr>
              <w:jc w:val="center"/>
            </w:pPr>
            <w:r w:rsidRPr="00A032E3">
              <w:t>4.00</w:t>
            </w:r>
          </w:p>
        </w:tc>
        <w:tc>
          <w:tcPr>
            <w:tcW w:w="2693" w:type="dxa"/>
            <w:tcBorders>
              <w:top w:val="nil"/>
              <w:left w:val="nil"/>
              <w:bottom w:val="nil"/>
              <w:right w:val="nil"/>
              <w:tl2br w:val="nil"/>
              <w:tr2bl w:val="nil"/>
            </w:tcBorders>
            <w:shd w:val="clear" w:color="auto" w:fill="EBEDEE"/>
          </w:tcPr>
          <w:p w:rsidR="00E00DD2" w:rsidRPr="00A032E3" w:rsidRDefault="00E00DD2" w:rsidP="00E00DD2">
            <w:pPr>
              <w:jc w:val="center"/>
            </w:pPr>
            <w:r w:rsidRPr="00A032E3">
              <w:t>6.00</w:t>
            </w:r>
          </w:p>
        </w:tc>
        <w:tc>
          <w:tcPr>
            <w:tcW w:w="1534" w:type="dxa"/>
            <w:tcBorders>
              <w:top w:val="nil"/>
              <w:left w:val="nil"/>
              <w:bottom w:val="nil"/>
              <w:right w:val="nil"/>
              <w:tl2br w:val="nil"/>
              <w:tr2bl w:val="nil"/>
            </w:tcBorders>
            <w:shd w:val="clear" w:color="auto" w:fill="EBEDEE"/>
          </w:tcPr>
          <w:p w:rsidR="00E00DD2" w:rsidRDefault="00E00DD2" w:rsidP="00E00DD2">
            <w:pPr>
              <w:jc w:val="center"/>
            </w:pPr>
            <w:r w:rsidRPr="00A032E3">
              <w:t>2.00</w:t>
            </w:r>
          </w:p>
        </w:tc>
      </w:tr>
      <w:tr w:rsidR="00B91B5A" w:rsidRPr="002D4311" w:rsidTr="00E00DD2">
        <w:tc>
          <w:tcPr>
            <w:tcW w:w="2268" w:type="dxa"/>
            <w:tcBorders>
              <w:top w:val="nil"/>
              <w:left w:val="nil"/>
              <w:bottom w:val="nil"/>
              <w:right w:val="nil"/>
              <w:tl2br w:val="nil"/>
              <w:tr2bl w:val="nil"/>
            </w:tcBorders>
          </w:tcPr>
          <w:p w:rsidR="00B91B5A" w:rsidRPr="00BF315B" w:rsidRDefault="00B91B5A" w:rsidP="00B91B5A">
            <w:pPr>
              <w:pStyle w:val="BodyText"/>
              <w:ind w:left="0"/>
              <w:rPr>
                <w:rFonts w:eastAsia="Times New Roman"/>
                <w:b/>
                <w:lang w:eastAsia="en-GB"/>
              </w:rPr>
            </w:pPr>
            <w:r w:rsidRPr="00BF315B">
              <w:rPr>
                <w:rFonts w:eastAsia="Times New Roman"/>
                <w:b/>
                <w:lang w:eastAsia="en-GB"/>
              </w:rPr>
              <w:t xml:space="preserve">Total </w:t>
            </w:r>
          </w:p>
        </w:tc>
        <w:tc>
          <w:tcPr>
            <w:tcW w:w="2575" w:type="dxa"/>
            <w:tcBorders>
              <w:top w:val="nil"/>
              <w:left w:val="nil"/>
              <w:bottom w:val="nil"/>
              <w:right w:val="nil"/>
              <w:tl2br w:val="nil"/>
              <w:tr2bl w:val="nil"/>
            </w:tcBorders>
          </w:tcPr>
          <w:p w:rsidR="00B91B5A" w:rsidRPr="00B91B5A" w:rsidRDefault="00AC3FF9" w:rsidP="00B91B5A">
            <w:pPr>
              <w:jc w:val="center"/>
              <w:rPr>
                <w:b/>
              </w:rPr>
            </w:pPr>
            <w:r>
              <w:rPr>
                <w:b/>
              </w:rPr>
              <w:t>17.78</w:t>
            </w:r>
          </w:p>
        </w:tc>
        <w:tc>
          <w:tcPr>
            <w:tcW w:w="2693" w:type="dxa"/>
            <w:tcBorders>
              <w:top w:val="nil"/>
              <w:left w:val="nil"/>
              <w:bottom w:val="nil"/>
              <w:right w:val="nil"/>
              <w:tl2br w:val="nil"/>
              <w:tr2bl w:val="nil"/>
            </w:tcBorders>
          </w:tcPr>
          <w:p w:rsidR="00B91B5A" w:rsidRPr="00B91B5A" w:rsidRDefault="00B91B5A" w:rsidP="00B91B5A">
            <w:pPr>
              <w:jc w:val="center"/>
              <w:rPr>
                <w:b/>
              </w:rPr>
            </w:pPr>
            <w:r w:rsidRPr="00B91B5A">
              <w:rPr>
                <w:b/>
              </w:rPr>
              <w:t>30.85</w:t>
            </w:r>
          </w:p>
        </w:tc>
        <w:tc>
          <w:tcPr>
            <w:tcW w:w="1534" w:type="dxa"/>
            <w:tcBorders>
              <w:top w:val="nil"/>
              <w:left w:val="nil"/>
              <w:bottom w:val="nil"/>
              <w:right w:val="nil"/>
              <w:tl2br w:val="nil"/>
              <w:tr2bl w:val="nil"/>
            </w:tcBorders>
          </w:tcPr>
          <w:p w:rsidR="00B91B5A" w:rsidRPr="00B91B5A" w:rsidRDefault="00B91B5A" w:rsidP="00B91B5A">
            <w:pPr>
              <w:jc w:val="center"/>
              <w:rPr>
                <w:b/>
              </w:rPr>
            </w:pPr>
            <w:r w:rsidRPr="00B91B5A">
              <w:rPr>
                <w:b/>
              </w:rPr>
              <w:t>1</w:t>
            </w:r>
            <w:r w:rsidR="00AC3FF9">
              <w:rPr>
                <w:b/>
              </w:rPr>
              <w:t>3</w:t>
            </w:r>
            <w:r w:rsidRPr="00B91B5A">
              <w:rPr>
                <w:b/>
              </w:rPr>
              <w:t>.</w:t>
            </w:r>
            <w:r w:rsidR="00AC3FF9">
              <w:rPr>
                <w:b/>
              </w:rPr>
              <w:t>07</w:t>
            </w:r>
          </w:p>
        </w:tc>
      </w:tr>
    </w:tbl>
    <w:p w:rsidR="0072561F" w:rsidRDefault="00E00DD2" w:rsidP="00001BC7">
      <w:pPr>
        <w:pStyle w:val="Caption"/>
        <w:ind w:left="720"/>
      </w:pPr>
      <w:r>
        <w:t xml:space="preserve">Table </w:t>
      </w:r>
      <w:r w:rsidR="006A465C">
        <w:fldChar w:fldCharType="begin"/>
      </w:r>
      <w:r w:rsidR="0018002D">
        <w:instrText xml:space="preserve"> SEQ Table \* ARABIC </w:instrText>
      </w:r>
      <w:r w:rsidR="006A465C">
        <w:fldChar w:fldCharType="separate"/>
      </w:r>
      <w:r w:rsidR="007C7C79">
        <w:rPr>
          <w:noProof/>
        </w:rPr>
        <w:t>14</w:t>
      </w:r>
      <w:r w:rsidR="006A465C">
        <w:rPr>
          <w:noProof/>
        </w:rPr>
        <w:fldChar w:fldCharType="end"/>
      </w:r>
      <w:r>
        <w:t xml:space="preserve"> - Theatre Staffing</w:t>
      </w:r>
    </w:p>
    <w:p w:rsidR="00294E53" w:rsidRDefault="00294E53" w:rsidP="00294E53"/>
    <w:p w:rsidR="00294E53" w:rsidRDefault="00294E53" w:rsidP="00294E53"/>
    <w:p w:rsidR="00294E53" w:rsidRPr="00294E53" w:rsidRDefault="00294E53" w:rsidP="00294E53"/>
    <w:tbl>
      <w:tblPr>
        <w:tblW w:w="9070" w:type="dxa"/>
        <w:tblInd w:w="794" w:type="dxa"/>
        <w:tblLayout w:type="fixed"/>
        <w:tblLook w:val="04A0"/>
      </w:tblPr>
      <w:tblGrid>
        <w:gridCol w:w="2268"/>
        <w:gridCol w:w="2575"/>
        <w:gridCol w:w="2693"/>
        <w:gridCol w:w="1534"/>
      </w:tblGrid>
      <w:tr w:rsidR="00B91B5A" w:rsidRPr="002D4311" w:rsidTr="00294E53">
        <w:trPr>
          <w:tblHeader/>
        </w:trPr>
        <w:tc>
          <w:tcPr>
            <w:tcW w:w="2268" w:type="dxa"/>
            <w:shd w:val="clear" w:color="auto" w:fill="1E4479"/>
            <w:vAlign w:val="center"/>
          </w:tcPr>
          <w:p w:rsidR="00B91B5A" w:rsidRPr="00BF315B" w:rsidRDefault="00B91B5A" w:rsidP="00F867C4">
            <w:pPr>
              <w:pStyle w:val="BodyText"/>
              <w:spacing w:after="0"/>
              <w:ind w:left="0"/>
              <w:rPr>
                <w:rFonts w:eastAsia="Times New Roman"/>
                <w:b/>
                <w:color w:val="FFFFFF"/>
                <w:lang w:eastAsia="en-GB"/>
              </w:rPr>
            </w:pPr>
          </w:p>
        </w:tc>
        <w:tc>
          <w:tcPr>
            <w:tcW w:w="2575" w:type="dxa"/>
            <w:shd w:val="clear" w:color="auto" w:fill="1E4479"/>
            <w:vAlign w:val="center"/>
          </w:tcPr>
          <w:p w:rsidR="00B91B5A" w:rsidRPr="00BF315B" w:rsidRDefault="00B91B5A" w:rsidP="00F867C4">
            <w:pPr>
              <w:pStyle w:val="BodyText"/>
              <w:spacing w:after="0"/>
              <w:ind w:left="0"/>
              <w:jc w:val="center"/>
              <w:rPr>
                <w:rFonts w:eastAsia="Times New Roman"/>
                <w:b/>
                <w:color w:val="FFFFFF"/>
                <w:lang w:eastAsia="en-GB"/>
              </w:rPr>
            </w:pPr>
          </w:p>
          <w:p w:rsidR="00B91B5A" w:rsidRPr="00BF315B" w:rsidRDefault="00B91B5A" w:rsidP="00F867C4">
            <w:pPr>
              <w:pStyle w:val="BodyText"/>
              <w:spacing w:after="0"/>
              <w:ind w:left="0"/>
              <w:jc w:val="center"/>
              <w:rPr>
                <w:rFonts w:eastAsia="Times New Roman"/>
                <w:b/>
                <w:color w:val="FFFFFF"/>
                <w:lang w:eastAsia="en-GB"/>
              </w:rPr>
            </w:pPr>
            <w:r w:rsidRPr="00BF315B">
              <w:rPr>
                <w:rFonts w:eastAsia="Times New Roman"/>
                <w:b/>
                <w:color w:val="FFFFFF"/>
                <w:lang w:eastAsia="en-GB"/>
              </w:rPr>
              <w:t>Current Staff</w:t>
            </w:r>
            <w:r w:rsidR="00001BC7" w:rsidRPr="00BF315B">
              <w:rPr>
                <w:rFonts w:eastAsia="Times New Roman"/>
                <w:b/>
                <w:color w:val="FFFFFF"/>
                <w:lang w:eastAsia="en-GB"/>
              </w:rPr>
              <w:t xml:space="preserve"> (WTE)</w:t>
            </w:r>
          </w:p>
          <w:p w:rsidR="00B91B5A" w:rsidRPr="00BF315B" w:rsidRDefault="00B91B5A" w:rsidP="00F867C4">
            <w:pPr>
              <w:pStyle w:val="BodyText"/>
              <w:spacing w:after="0"/>
              <w:ind w:left="0"/>
              <w:jc w:val="center"/>
              <w:rPr>
                <w:rFonts w:eastAsia="Times New Roman"/>
                <w:b/>
                <w:color w:val="FFFFFF"/>
                <w:lang w:eastAsia="en-GB"/>
              </w:rPr>
            </w:pPr>
          </w:p>
        </w:tc>
        <w:tc>
          <w:tcPr>
            <w:tcW w:w="2693" w:type="dxa"/>
            <w:shd w:val="clear" w:color="auto" w:fill="1E4479"/>
            <w:vAlign w:val="center"/>
          </w:tcPr>
          <w:p w:rsidR="00B91B5A" w:rsidRPr="00BF315B" w:rsidRDefault="00B91B5A" w:rsidP="00F867C4">
            <w:pPr>
              <w:pStyle w:val="BodyText"/>
              <w:spacing w:after="0"/>
              <w:ind w:left="0"/>
              <w:jc w:val="center"/>
              <w:rPr>
                <w:rFonts w:eastAsia="Times New Roman"/>
                <w:b/>
                <w:color w:val="FFFFFF"/>
                <w:lang w:eastAsia="en-GB"/>
              </w:rPr>
            </w:pPr>
            <w:r w:rsidRPr="00BF315B">
              <w:rPr>
                <w:rFonts w:eastAsia="Times New Roman"/>
                <w:b/>
                <w:color w:val="FFFFFF"/>
                <w:lang w:eastAsia="en-GB"/>
              </w:rPr>
              <w:t>Projected Staff</w:t>
            </w:r>
            <w:r w:rsidR="00001BC7" w:rsidRPr="00BF315B">
              <w:rPr>
                <w:rFonts w:eastAsia="Times New Roman"/>
                <w:b/>
                <w:color w:val="FFFFFF"/>
                <w:lang w:eastAsia="en-GB"/>
              </w:rPr>
              <w:t xml:space="preserve"> (WTE)</w:t>
            </w:r>
          </w:p>
        </w:tc>
        <w:tc>
          <w:tcPr>
            <w:tcW w:w="1534" w:type="dxa"/>
            <w:shd w:val="clear" w:color="auto" w:fill="1E4479"/>
            <w:vAlign w:val="center"/>
          </w:tcPr>
          <w:p w:rsidR="00B91B5A" w:rsidRPr="00BF315B" w:rsidRDefault="00B91B5A" w:rsidP="00F867C4">
            <w:pPr>
              <w:pStyle w:val="BodyText"/>
              <w:spacing w:after="0"/>
              <w:ind w:left="0"/>
              <w:jc w:val="center"/>
              <w:rPr>
                <w:rFonts w:eastAsia="Times New Roman"/>
                <w:b/>
                <w:color w:val="FFFFFF"/>
                <w:lang w:eastAsia="en-GB"/>
              </w:rPr>
            </w:pPr>
            <w:r w:rsidRPr="00BF315B">
              <w:rPr>
                <w:rFonts w:eastAsia="Times New Roman"/>
                <w:b/>
                <w:color w:val="FFFFFF"/>
                <w:lang w:eastAsia="en-GB"/>
              </w:rPr>
              <w:t>Difference</w:t>
            </w:r>
            <w:r w:rsidR="00001BC7" w:rsidRPr="00BF315B">
              <w:rPr>
                <w:rFonts w:eastAsia="Times New Roman"/>
                <w:b/>
                <w:color w:val="FFFFFF"/>
                <w:lang w:eastAsia="en-GB"/>
              </w:rPr>
              <w:t xml:space="preserve"> (WTE)</w:t>
            </w:r>
          </w:p>
        </w:tc>
      </w:tr>
      <w:tr w:rsidR="00A63A06" w:rsidRPr="002D4311" w:rsidTr="00F867C4">
        <w:tc>
          <w:tcPr>
            <w:tcW w:w="2268" w:type="dxa"/>
            <w:tcBorders>
              <w:top w:val="nil"/>
              <w:left w:val="nil"/>
              <w:bottom w:val="nil"/>
              <w:right w:val="nil"/>
              <w:tl2br w:val="nil"/>
              <w:tr2bl w:val="nil"/>
            </w:tcBorders>
            <w:shd w:val="clear" w:color="auto" w:fill="EBEDEE"/>
          </w:tcPr>
          <w:p w:rsidR="00A63A06" w:rsidRPr="002F562A" w:rsidRDefault="00A63A06" w:rsidP="00A63A06">
            <w:r w:rsidRPr="002F562A">
              <w:t>Registered</w:t>
            </w:r>
          </w:p>
        </w:tc>
        <w:tc>
          <w:tcPr>
            <w:tcW w:w="2575" w:type="dxa"/>
            <w:tcBorders>
              <w:top w:val="nil"/>
              <w:left w:val="nil"/>
              <w:bottom w:val="nil"/>
              <w:right w:val="nil"/>
              <w:tl2br w:val="nil"/>
              <w:tr2bl w:val="nil"/>
            </w:tcBorders>
            <w:shd w:val="clear" w:color="auto" w:fill="EBEDEE"/>
          </w:tcPr>
          <w:p w:rsidR="00A63A06" w:rsidRPr="004518FC" w:rsidRDefault="00A63A06" w:rsidP="00A63A06">
            <w:pPr>
              <w:jc w:val="center"/>
            </w:pPr>
            <w:r w:rsidRPr="004518FC">
              <w:t>19.96</w:t>
            </w:r>
          </w:p>
        </w:tc>
        <w:tc>
          <w:tcPr>
            <w:tcW w:w="2693" w:type="dxa"/>
            <w:tcBorders>
              <w:top w:val="nil"/>
              <w:left w:val="nil"/>
              <w:bottom w:val="nil"/>
              <w:right w:val="nil"/>
              <w:tl2br w:val="nil"/>
              <w:tr2bl w:val="nil"/>
            </w:tcBorders>
            <w:shd w:val="clear" w:color="auto" w:fill="EBEDEE"/>
          </w:tcPr>
          <w:p w:rsidR="00A63A06" w:rsidRPr="004518FC" w:rsidRDefault="00A63A06" w:rsidP="00A63A06">
            <w:pPr>
              <w:jc w:val="center"/>
            </w:pPr>
            <w:r w:rsidRPr="004518FC">
              <w:t>26.37</w:t>
            </w:r>
          </w:p>
        </w:tc>
        <w:tc>
          <w:tcPr>
            <w:tcW w:w="1534" w:type="dxa"/>
            <w:tcBorders>
              <w:top w:val="nil"/>
              <w:left w:val="nil"/>
              <w:bottom w:val="nil"/>
              <w:right w:val="nil"/>
              <w:tl2br w:val="nil"/>
              <w:tr2bl w:val="nil"/>
            </w:tcBorders>
            <w:shd w:val="clear" w:color="auto" w:fill="EBEDEE"/>
          </w:tcPr>
          <w:p w:rsidR="00A63A06" w:rsidRPr="004518FC" w:rsidRDefault="00A63A06" w:rsidP="00A63A06">
            <w:pPr>
              <w:jc w:val="center"/>
            </w:pPr>
            <w:r w:rsidRPr="009D7D1C">
              <w:t>6.41</w:t>
            </w:r>
          </w:p>
        </w:tc>
      </w:tr>
      <w:tr w:rsidR="00A63A06" w:rsidRPr="00B91B5A" w:rsidTr="00B91B5A">
        <w:tc>
          <w:tcPr>
            <w:tcW w:w="2268" w:type="dxa"/>
            <w:tcBorders>
              <w:top w:val="nil"/>
              <w:left w:val="nil"/>
              <w:bottom w:val="nil"/>
              <w:right w:val="nil"/>
              <w:tl2br w:val="nil"/>
              <w:tr2bl w:val="nil"/>
            </w:tcBorders>
          </w:tcPr>
          <w:p w:rsidR="00A63A06" w:rsidRPr="002F562A" w:rsidRDefault="00A63A06" w:rsidP="00A63A06">
            <w:r w:rsidRPr="002F562A">
              <w:t>Unregistered</w:t>
            </w:r>
          </w:p>
        </w:tc>
        <w:tc>
          <w:tcPr>
            <w:tcW w:w="2575" w:type="dxa"/>
            <w:tcBorders>
              <w:top w:val="nil"/>
              <w:left w:val="nil"/>
              <w:bottom w:val="nil"/>
              <w:right w:val="nil"/>
              <w:tl2br w:val="nil"/>
              <w:tr2bl w:val="nil"/>
            </w:tcBorders>
          </w:tcPr>
          <w:p w:rsidR="00A63A06" w:rsidRPr="004518FC" w:rsidRDefault="00A63A06" w:rsidP="00A63A06">
            <w:pPr>
              <w:jc w:val="center"/>
            </w:pPr>
            <w:r w:rsidRPr="004518FC">
              <w:t>7.44</w:t>
            </w:r>
          </w:p>
        </w:tc>
        <w:tc>
          <w:tcPr>
            <w:tcW w:w="2693" w:type="dxa"/>
            <w:tcBorders>
              <w:top w:val="nil"/>
              <w:left w:val="nil"/>
              <w:bottom w:val="nil"/>
              <w:right w:val="nil"/>
              <w:tl2br w:val="nil"/>
              <w:tr2bl w:val="nil"/>
            </w:tcBorders>
          </w:tcPr>
          <w:p w:rsidR="00A63A06" w:rsidRPr="004518FC" w:rsidRDefault="00A63A06" w:rsidP="00A63A06">
            <w:pPr>
              <w:jc w:val="center"/>
            </w:pPr>
            <w:r w:rsidRPr="004518FC">
              <w:t>11.27</w:t>
            </w:r>
          </w:p>
        </w:tc>
        <w:tc>
          <w:tcPr>
            <w:tcW w:w="1534" w:type="dxa"/>
            <w:tcBorders>
              <w:top w:val="nil"/>
              <w:left w:val="nil"/>
              <w:bottom w:val="nil"/>
              <w:right w:val="nil"/>
              <w:tl2br w:val="nil"/>
              <w:tr2bl w:val="nil"/>
            </w:tcBorders>
          </w:tcPr>
          <w:p w:rsidR="00A63A06" w:rsidRPr="004518FC" w:rsidRDefault="00A63A06" w:rsidP="00A63A06">
            <w:pPr>
              <w:jc w:val="center"/>
            </w:pPr>
            <w:r w:rsidRPr="009D7D1C">
              <w:t>3.83</w:t>
            </w:r>
          </w:p>
        </w:tc>
      </w:tr>
      <w:tr w:rsidR="00A63A06" w:rsidRPr="002D4311" w:rsidTr="00B91B5A">
        <w:tc>
          <w:tcPr>
            <w:tcW w:w="2268" w:type="dxa"/>
            <w:tcBorders>
              <w:top w:val="nil"/>
              <w:left w:val="nil"/>
              <w:right w:val="nil"/>
              <w:tl2br w:val="nil"/>
              <w:tr2bl w:val="nil"/>
            </w:tcBorders>
            <w:shd w:val="clear" w:color="auto" w:fill="EBEDEE"/>
          </w:tcPr>
          <w:p w:rsidR="00A63A06" w:rsidRPr="002F562A" w:rsidRDefault="00A63A06" w:rsidP="00A63A06">
            <w:r w:rsidRPr="002F562A">
              <w:t>Physiotherapy B6/B5</w:t>
            </w:r>
          </w:p>
        </w:tc>
        <w:tc>
          <w:tcPr>
            <w:tcW w:w="2575" w:type="dxa"/>
            <w:tcBorders>
              <w:top w:val="nil"/>
              <w:left w:val="nil"/>
              <w:right w:val="nil"/>
              <w:tl2br w:val="nil"/>
              <w:tr2bl w:val="nil"/>
            </w:tcBorders>
            <w:shd w:val="clear" w:color="auto" w:fill="EBEDEE"/>
          </w:tcPr>
          <w:p w:rsidR="00A63A06" w:rsidRPr="004518FC" w:rsidRDefault="00A63A06" w:rsidP="00A63A06">
            <w:pPr>
              <w:jc w:val="center"/>
            </w:pPr>
            <w:r>
              <w:t>3.2</w:t>
            </w:r>
          </w:p>
        </w:tc>
        <w:tc>
          <w:tcPr>
            <w:tcW w:w="2693" w:type="dxa"/>
            <w:tcBorders>
              <w:top w:val="nil"/>
              <w:left w:val="nil"/>
              <w:right w:val="nil"/>
              <w:tl2br w:val="nil"/>
              <w:tr2bl w:val="nil"/>
            </w:tcBorders>
            <w:shd w:val="clear" w:color="auto" w:fill="EBEDEE"/>
          </w:tcPr>
          <w:p w:rsidR="00A63A06" w:rsidRPr="004518FC" w:rsidRDefault="00A63A06" w:rsidP="00A63A06">
            <w:pPr>
              <w:jc w:val="center"/>
            </w:pPr>
            <w:r>
              <w:t>4.5</w:t>
            </w:r>
          </w:p>
        </w:tc>
        <w:tc>
          <w:tcPr>
            <w:tcW w:w="1534" w:type="dxa"/>
            <w:tcBorders>
              <w:top w:val="nil"/>
              <w:left w:val="nil"/>
              <w:right w:val="nil"/>
              <w:tl2br w:val="nil"/>
              <w:tr2bl w:val="nil"/>
            </w:tcBorders>
            <w:shd w:val="clear" w:color="auto" w:fill="EBEDEE"/>
          </w:tcPr>
          <w:p w:rsidR="00A63A06" w:rsidRPr="004518FC" w:rsidRDefault="00A63A06" w:rsidP="00A63A06">
            <w:pPr>
              <w:jc w:val="center"/>
            </w:pPr>
            <w:r w:rsidRPr="009D7D1C">
              <w:t>1.3</w:t>
            </w:r>
          </w:p>
        </w:tc>
      </w:tr>
      <w:tr w:rsidR="00A63A06" w:rsidRPr="002D4311" w:rsidTr="00AA23A6">
        <w:tc>
          <w:tcPr>
            <w:tcW w:w="2268" w:type="dxa"/>
            <w:tcBorders>
              <w:top w:val="nil"/>
              <w:left w:val="nil"/>
              <w:bottom w:val="nil"/>
              <w:right w:val="nil"/>
              <w:tl2br w:val="nil"/>
              <w:tr2bl w:val="nil"/>
            </w:tcBorders>
            <w:shd w:val="clear" w:color="auto" w:fill="FFFFFF"/>
          </w:tcPr>
          <w:p w:rsidR="00A63A06" w:rsidRPr="002F562A" w:rsidRDefault="00A63A06" w:rsidP="00A63A06">
            <w:r w:rsidRPr="002F562A">
              <w:t>Physiotherapy B4</w:t>
            </w:r>
          </w:p>
        </w:tc>
        <w:tc>
          <w:tcPr>
            <w:tcW w:w="2575" w:type="dxa"/>
            <w:tcBorders>
              <w:top w:val="nil"/>
              <w:left w:val="nil"/>
              <w:bottom w:val="nil"/>
              <w:right w:val="nil"/>
              <w:tl2br w:val="nil"/>
              <w:tr2bl w:val="nil"/>
            </w:tcBorders>
            <w:shd w:val="clear" w:color="auto" w:fill="FFFFFF"/>
          </w:tcPr>
          <w:p w:rsidR="00A63A06" w:rsidRPr="004518FC" w:rsidRDefault="00A63A06" w:rsidP="00A63A06">
            <w:pPr>
              <w:jc w:val="center"/>
            </w:pPr>
            <w:r w:rsidRPr="004518FC">
              <w:t>1</w:t>
            </w:r>
          </w:p>
        </w:tc>
        <w:tc>
          <w:tcPr>
            <w:tcW w:w="2693" w:type="dxa"/>
            <w:tcBorders>
              <w:top w:val="nil"/>
              <w:left w:val="nil"/>
              <w:bottom w:val="nil"/>
              <w:right w:val="nil"/>
              <w:tl2br w:val="nil"/>
              <w:tr2bl w:val="nil"/>
            </w:tcBorders>
            <w:shd w:val="clear" w:color="auto" w:fill="FFFFFF"/>
          </w:tcPr>
          <w:p w:rsidR="00A63A06" w:rsidRPr="004518FC" w:rsidRDefault="00A63A06" w:rsidP="00A63A06">
            <w:pPr>
              <w:jc w:val="center"/>
            </w:pPr>
            <w:r w:rsidRPr="004518FC">
              <w:t>2</w:t>
            </w:r>
            <w:r>
              <w:t>.5</w:t>
            </w:r>
          </w:p>
        </w:tc>
        <w:tc>
          <w:tcPr>
            <w:tcW w:w="1534" w:type="dxa"/>
            <w:tcBorders>
              <w:top w:val="nil"/>
              <w:left w:val="nil"/>
              <w:bottom w:val="nil"/>
              <w:right w:val="nil"/>
              <w:tl2br w:val="nil"/>
              <w:tr2bl w:val="nil"/>
            </w:tcBorders>
            <w:shd w:val="clear" w:color="auto" w:fill="FFFFFF"/>
          </w:tcPr>
          <w:p w:rsidR="00A63A06" w:rsidRPr="004518FC" w:rsidRDefault="00A63A06" w:rsidP="00A63A06">
            <w:pPr>
              <w:jc w:val="center"/>
            </w:pPr>
            <w:r w:rsidRPr="009D7D1C">
              <w:t>1.5</w:t>
            </w:r>
          </w:p>
        </w:tc>
      </w:tr>
      <w:tr w:rsidR="00A63A06" w:rsidRPr="002D4311" w:rsidTr="00B91B5A">
        <w:tc>
          <w:tcPr>
            <w:tcW w:w="2268" w:type="dxa"/>
            <w:tcBorders>
              <w:top w:val="nil"/>
              <w:left w:val="nil"/>
              <w:right w:val="nil"/>
              <w:tl2br w:val="nil"/>
              <w:tr2bl w:val="nil"/>
            </w:tcBorders>
            <w:shd w:val="clear" w:color="auto" w:fill="EBEDEE"/>
          </w:tcPr>
          <w:p w:rsidR="00A63A06" w:rsidRPr="002F562A" w:rsidRDefault="00A63A06" w:rsidP="00A63A06">
            <w:r w:rsidRPr="002F562A">
              <w:t>Occupational therapy B6</w:t>
            </w:r>
          </w:p>
        </w:tc>
        <w:tc>
          <w:tcPr>
            <w:tcW w:w="2575" w:type="dxa"/>
            <w:tcBorders>
              <w:top w:val="nil"/>
              <w:left w:val="nil"/>
              <w:right w:val="nil"/>
              <w:tl2br w:val="nil"/>
              <w:tr2bl w:val="nil"/>
            </w:tcBorders>
            <w:shd w:val="clear" w:color="auto" w:fill="EBEDEE"/>
          </w:tcPr>
          <w:p w:rsidR="00A63A06" w:rsidRPr="004518FC" w:rsidRDefault="00A63A06" w:rsidP="00A63A06">
            <w:pPr>
              <w:jc w:val="center"/>
            </w:pPr>
            <w:r w:rsidRPr="004518FC">
              <w:t>0.2</w:t>
            </w:r>
          </w:p>
        </w:tc>
        <w:tc>
          <w:tcPr>
            <w:tcW w:w="2693" w:type="dxa"/>
            <w:tcBorders>
              <w:top w:val="nil"/>
              <w:left w:val="nil"/>
              <w:right w:val="nil"/>
              <w:tl2br w:val="nil"/>
              <w:tr2bl w:val="nil"/>
            </w:tcBorders>
            <w:shd w:val="clear" w:color="auto" w:fill="EBEDEE"/>
          </w:tcPr>
          <w:p w:rsidR="00A63A06" w:rsidRPr="004518FC" w:rsidRDefault="00A63A06" w:rsidP="00A63A06">
            <w:pPr>
              <w:jc w:val="center"/>
            </w:pPr>
            <w:r w:rsidRPr="004518FC">
              <w:t>0.5</w:t>
            </w:r>
          </w:p>
        </w:tc>
        <w:tc>
          <w:tcPr>
            <w:tcW w:w="1534" w:type="dxa"/>
            <w:tcBorders>
              <w:top w:val="nil"/>
              <w:left w:val="nil"/>
              <w:right w:val="nil"/>
              <w:tl2br w:val="nil"/>
              <w:tr2bl w:val="nil"/>
            </w:tcBorders>
            <w:shd w:val="clear" w:color="auto" w:fill="EBEDEE"/>
          </w:tcPr>
          <w:p w:rsidR="00A63A06" w:rsidRPr="004518FC" w:rsidRDefault="00A63A06" w:rsidP="00A63A06">
            <w:pPr>
              <w:jc w:val="center"/>
            </w:pPr>
            <w:r w:rsidRPr="009D7D1C">
              <w:t>0.3</w:t>
            </w:r>
          </w:p>
        </w:tc>
      </w:tr>
      <w:tr w:rsidR="00A63A06" w:rsidRPr="002D4311" w:rsidTr="00B91B5A">
        <w:tc>
          <w:tcPr>
            <w:tcW w:w="2268" w:type="dxa"/>
            <w:tcBorders>
              <w:top w:val="nil"/>
              <w:left w:val="nil"/>
              <w:right w:val="nil"/>
              <w:tl2br w:val="nil"/>
              <w:tr2bl w:val="nil"/>
            </w:tcBorders>
            <w:shd w:val="clear" w:color="auto" w:fill="auto"/>
          </w:tcPr>
          <w:p w:rsidR="00A63A06" w:rsidRDefault="00A63A06" w:rsidP="00A63A06">
            <w:r w:rsidRPr="002F562A">
              <w:t>Occupational therapy B4</w:t>
            </w:r>
          </w:p>
        </w:tc>
        <w:tc>
          <w:tcPr>
            <w:tcW w:w="2575" w:type="dxa"/>
            <w:tcBorders>
              <w:top w:val="nil"/>
              <w:left w:val="nil"/>
              <w:right w:val="nil"/>
              <w:tl2br w:val="nil"/>
              <w:tr2bl w:val="nil"/>
            </w:tcBorders>
            <w:shd w:val="clear" w:color="auto" w:fill="auto"/>
          </w:tcPr>
          <w:p w:rsidR="00A63A06" w:rsidRPr="004518FC" w:rsidRDefault="00A63A06" w:rsidP="00A63A06">
            <w:pPr>
              <w:jc w:val="center"/>
            </w:pPr>
            <w:r w:rsidRPr="004518FC">
              <w:t>0.88</w:t>
            </w:r>
          </w:p>
        </w:tc>
        <w:tc>
          <w:tcPr>
            <w:tcW w:w="2693" w:type="dxa"/>
            <w:tcBorders>
              <w:top w:val="nil"/>
              <w:left w:val="nil"/>
              <w:right w:val="nil"/>
              <w:tl2br w:val="nil"/>
              <w:tr2bl w:val="nil"/>
            </w:tcBorders>
            <w:shd w:val="clear" w:color="auto" w:fill="auto"/>
          </w:tcPr>
          <w:p w:rsidR="00A63A06" w:rsidRPr="004518FC" w:rsidRDefault="00A63A06" w:rsidP="00A63A06">
            <w:pPr>
              <w:jc w:val="center"/>
            </w:pPr>
            <w:r w:rsidRPr="004518FC">
              <w:t>1</w:t>
            </w:r>
          </w:p>
        </w:tc>
        <w:tc>
          <w:tcPr>
            <w:tcW w:w="1534" w:type="dxa"/>
            <w:tcBorders>
              <w:top w:val="nil"/>
              <w:left w:val="nil"/>
              <w:right w:val="nil"/>
              <w:tl2br w:val="nil"/>
              <w:tr2bl w:val="nil"/>
            </w:tcBorders>
            <w:shd w:val="clear" w:color="auto" w:fill="auto"/>
          </w:tcPr>
          <w:p w:rsidR="00A63A06" w:rsidRPr="004518FC" w:rsidRDefault="00A63A06" w:rsidP="00A63A06">
            <w:pPr>
              <w:jc w:val="center"/>
            </w:pPr>
            <w:r w:rsidRPr="009D7D1C">
              <w:t>0.12</w:t>
            </w:r>
          </w:p>
        </w:tc>
      </w:tr>
      <w:tr w:rsidR="00B91B5A" w:rsidRPr="002D4311" w:rsidTr="00AA23A6">
        <w:tc>
          <w:tcPr>
            <w:tcW w:w="2268" w:type="dxa"/>
            <w:tcBorders>
              <w:top w:val="nil"/>
              <w:left w:val="nil"/>
              <w:bottom w:val="nil"/>
              <w:right w:val="nil"/>
              <w:tl2br w:val="nil"/>
              <w:tr2bl w:val="nil"/>
            </w:tcBorders>
            <w:shd w:val="clear" w:color="auto" w:fill="F2F2F2"/>
          </w:tcPr>
          <w:p w:rsidR="00B91B5A" w:rsidRPr="00BF315B" w:rsidRDefault="00B91B5A" w:rsidP="00B91B5A">
            <w:pPr>
              <w:pStyle w:val="BodyText"/>
              <w:ind w:left="0"/>
              <w:rPr>
                <w:rFonts w:eastAsia="Times New Roman"/>
                <w:b/>
                <w:lang w:eastAsia="en-GB"/>
              </w:rPr>
            </w:pPr>
            <w:r w:rsidRPr="00BF315B">
              <w:rPr>
                <w:rFonts w:eastAsia="Times New Roman"/>
                <w:b/>
                <w:lang w:eastAsia="en-GB"/>
              </w:rPr>
              <w:t xml:space="preserve">Total </w:t>
            </w:r>
          </w:p>
        </w:tc>
        <w:tc>
          <w:tcPr>
            <w:tcW w:w="2575" w:type="dxa"/>
            <w:tcBorders>
              <w:top w:val="nil"/>
              <w:left w:val="nil"/>
              <w:bottom w:val="nil"/>
              <w:right w:val="nil"/>
              <w:tl2br w:val="nil"/>
              <w:tr2bl w:val="nil"/>
            </w:tcBorders>
            <w:shd w:val="clear" w:color="auto" w:fill="F2F2F2"/>
          </w:tcPr>
          <w:p w:rsidR="00B91B5A" w:rsidRPr="00B91B5A" w:rsidRDefault="00B91B5A" w:rsidP="00B91B5A">
            <w:pPr>
              <w:jc w:val="center"/>
              <w:rPr>
                <w:b/>
              </w:rPr>
            </w:pPr>
            <w:r w:rsidRPr="00B91B5A">
              <w:rPr>
                <w:b/>
              </w:rPr>
              <w:t>3</w:t>
            </w:r>
            <w:r w:rsidR="00AC3FF9">
              <w:rPr>
                <w:b/>
              </w:rPr>
              <w:t>2</w:t>
            </w:r>
            <w:r w:rsidRPr="00B91B5A">
              <w:rPr>
                <w:b/>
              </w:rPr>
              <w:t>.</w:t>
            </w:r>
            <w:r w:rsidR="00AC3FF9">
              <w:rPr>
                <w:b/>
              </w:rPr>
              <w:t>68</w:t>
            </w:r>
          </w:p>
        </w:tc>
        <w:tc>
          <w:tcPr>
            <w:tcW w:w="2693" w:type="dxa"/>
            <w:tcBorders>
              <w:top w:val="nil"/>
              <w:left w:val="nil"/>
              <w:bottom w:val="nil"/>
              <w:right w:val="nil"/>
              <w:tl2br w:val="nil"/>
              <w:tr2bl w:val="nil"/>
            </w:tcBorders>
            <w:shd w:val="clear" w:color="auto" w:fill="F2F2F2"/>
          </w:tcPr>
          <w:p w:rsidR="00B91B5A" w:rsidRPr="00B91B5A" w:rsidRDefault="00B91B5A" w:rsidP="00B91B5A">
            <w:pPr>
              <w:jc w:val="center"/>
              <w:rPr>
                <w:b/>
              </w:rPr>
            </w:pPr>
            <w:r w:rsidRPr="00B91B5A">
              <w:rPr>
                <w:b/>
              </w:rPr>
              <w:t>4</w:t>
            </w:r>
            <w:r w:rsidR="00A63A06">
              <w:rPr>
                <w:b/>
              </w:rPr>
              <w:t>6</w:t>
            </w:r>
            <w:r w:rsidRPr="00B91B5A">
              <w:rPr>
                <w:b/>
              </w:rPr>
              <w:t>.</w:t>
            </w:r>
            <w:r w:rsidR="00A63A06">
              <w:rPr>
                <w:b/>
              </w:rPr>
              <w:t>14</w:t>
            </w:r>
          </w:p>
        </w:tc>
        <w:tc>
          <w:tcPr>
            <w:tcW w:w="1534" w:type="dxa"/>
            <w:tcBorders>
              <w:top w:val="nil"/>
              <w:left w:val="nil"/>
              <w:bottom w:val="nil"/>
              <w:right w:val="nil"/>
              <w:tl2br w:val="nil"/>
              <w:tr2bl w:val="nil"/>
            </w:tcBorders>
            <w:shd w:val="clear" w:color="auto" w:fill="F2F2F2"/>
          </w:tcPr>
          <w:p w:rsidR="00B91B5A" w:rsidRPr="00B91B5A" w:rsidRDefault="00B91B5A" w:rsidP="00B91B5A">
            <w:pPr>
              <w:jc w:val="center"/>
              <w:rPr>
                <w:b/>
              </w:rPr>
            </w:pPr>
            <w:r w:rsidRPr="00B91B5A">
              <w:rPr>
                <w:b/>
              </w:rPr>
              <w:t>1</w:t>
            </w:r>
            <w:r w:rsidR="00A63A06">
              <w:rPr>
                <w:b/>
              </w:rPr>
              <w:t>3</w:t>
            </w:r>
            <w:r w:rsidRPr="00B91B5A">
              <w:rPr>
                <w:b/>
              </w:rPr>
              <w:t>.</w:t>
            </w:r>
            <w:r w:rsidR="00A63A06">
              <w:rPr>
                <w:b/>
              </w:rPr>
              <w:t>4</w:t>
            </w:r>
            <w:r w:rsidRPr="00B91B5A">
              <w:rPr>
                <w:b/>
              </w:rPr>
              <w:t>6</w:t>
            </w:r>
          </w:p>
        </w:tc>
      </w:tr>
    </w:tbl>
    <w:p w:rsidR="00D2638A" w:rsidRPr="00D2638A" w:rsidRDefault="00B91B5A" w:rsidP="00001BC7">
      <w:pPr>
        <w:pStyle w:val="Caption"/>
        <w:ind w:left="74" w:firstLine="720"/>
      </w:pPr>
      <w:r>
        <w:t xml:space="preserve">Table </w:t>
      </w:r>
      <w:r w:rsidR="006A465C">
        <w:fldChar w:fldCharType="begin"/>
      </w:r>
      <w:r w:rsidR="0018002D">
        <w:instrText xml:space="preserve"> SEQ Table \* ARABIC </w:instrText>
      </w:r>
      <w:r w:rsidR="006A465C">
        <w:fldChar w:fldCharType="separate"/>
      </w:r>
      <w:r w:rsidR="007C7C79">
        <w:rPr>
          <w:noProof/>
        </w:rPr>
        <w:t>15</w:t>
      </w:r>
      <w:r w:rsidR="006A465C">
        <w:rPr>
          <w:noProof/>
        </w:rPr>
        <w:fldChar w:fldCharType="end"/>
      </w:r>
      <w:r>
        <w:t xml:space="preserve"> - Ward Staffing</w:t>
      </w:r>
    </w:p>
    <w:p w:rsidR="00634F09" w:rsidRPr="00151C42" w:rsidRDefault="00634F09" w:rsidP="00151C42">
      <w:pPr>
        <w:pStyle w:val="Heading2"/>
      </w:pPr>
      <w:bookmarkStart w:id="21" w:name="_Toc529796899"/>
      <w:r w:rsidRPr="00151C42">
        <w:t>Short List of Options</w:t>
      </w:r>
      <w:bookmarkEnd w:id="21"/>
    </w:p>
    <w:p w:rsidR="00634F09" w:rsidRDefault="00634F09" w:rsidP="00922E0F">
      <w:pPr>
        <w:pStyle w:val="BodyText"/>
      </w:pPr>
      <w:r>
        <w:t xml:space="preserve">From the long list </w:t>
      </w:r>
      <w:r w:rsidR="00922E0F">
        <w:t xml:space="preserve">of options the Stakeholders subsequently consolidated a blend of feasible options to arrive at a shortlist of five main options.  </w:t>
      </w:r>
    </w:p>
    <w:p w:rsidR="00922E0F" w:rsidRDefault="00634F09" w:rsidP="00D2638A">
      <w:pPr>
        <w:pStyle w:val="ListBullet"/>
        <w:numPr>
          <w:ilvl w:val="0"/>
          <w:numId w:val="0"/>
        </w:numPr>
        <w:ind w:left="794"/>
      </w:pPr>
      <w:r>
        <w:t xml:space="preserve">The </w:t>
      </w:r>
      <w:proofErr w:type="gramStart"/>
      <w:r>
        <w:t>shortlist of options were</w:t>
      </w:r>
      <w:proofErr w:type="gramEnd"/>
      <w:r>
        <w:t xml:space="preserve"> considered in detail, together with their advantages and disadvantages and to what extent the</w:t>
      </w:r>
      <w:r w:rsidR="00D36066">
        <w:t xml:space="preserve">y met the investment objectives. High level affordability was also considered before determining whether the shot listed option was “preferred”, “possible” or “rejected”. All of the detail in respect to the option appraisal is clearly set out in Appendix </w:t>
      </w:r>
      <w:r w:rsidR="00646D63" w:rsidRPr="00646D63">
        <w:t>F</w:t>
      </w:r>
      <w:r w:rsidR="00D36066" w:rsidRPr="00646D63">
        <w:t>, however</w:t>
      </w:r>
      <w:r w:rsidR="00D36066">
        <w:t xml:space="preserve"> a high</w:t>
      </w:r>
      <w:r w:rsidR="007D5C29">
        <w:t>-</w:t>
      </w:r>
      <w:r w:rsidR="00D36066">
        <w:t>level summary is provid</w:t>
      </w:r>
      <w:r w:rsidR="00D2638A">
        <w:t>ed below for ease of reference.</w:t>
      </w:r>
    </w:p>
    <w:tbl>
      <w:tblPr>
        <w:tblW w:w="9070" w:type="dxa"/>
        <w:tblInd w:w="794" w:type="dxa"/>
        <w:tblLayout w:type="fixed"/>
        <w:tblLook w:val="04A0"/>
      </w:tblPr>
      <w:tblGrid>
        <w:gridCol w:w="2268"/>
        <w:gridCol w:w="3142"/>
        <w:gridCol w:w="2126"/>
        <w:gridCol w:w="1534"/>
      </w:tblGrid>
      <w:tr w:rsidR="00D36066" w:rsidRPr="002D4311" w:rsidTr="00294E53">
        <w:trPr>
          <w:tblHeader/>
        </w:trPr>
        <w:tc>
          <w:tcPr>
            <w:tcW w:w="2268" w:type="dxa"/>
            <w:shd w:val="clear" w:color="auto" w:fill="1E4479"/>
            <w:vAlign w:val="center"/>
          </w:tcPr>
          <w:p w:rsidR="00D36066" w:rsidRPr="00BF315B" w:rsidRDefault="00D36066" w:rsidP="002D4311">
            <w:pPr>
              <w:pStyle w:val="BodyText"/>
              <w:spacing w:after="0"/>
              <w:ind w:left="0"/>
              <w:rPr>
                <w:rFonts w:eastAsia="Times New Roman"/>
                <w:b/>
                <w:color w:val="FFFFFF"/>
                <w:lang w:eastAsia="en-GB"/>
              </w:rPr>
            </w:pPr>
            <w:r w:rsidRPr="00BF315B">
              <w:rPr>
                <w:rFonts w:eastAsia="Times New Roman"/>
                <w:b/>
                <w:color w:val="FFFFFF"/>
                <w:lang w:eastAsia="en-GB"/>
              </w:rPr>
              <w:t>Option</w:t>
            </w:r>
          </w:p>
        </w:tc>
        <w:tc>
          <w:tcPr>
            <w:tcW w:w="3142" w:type="dxa"/>
            <w:shd w:val="clear" w:color="auto" w:fill="1E4479"/>
            <w:vAlign w:val="center"/>
          </w:tcPr>
          <w:p w:rsidR="00D36066" w:rsidRPr="00BF315B" w:rsidRDefault="00D36066" w:rsidP="002D4311">
            <w:pPr>
              <w:pStyle w:val="BodyText"/>
              <w:spacing w:after="0"/>
              <w:ind w:left="0"/>
              <w:rPr>
                <w:rFonts w:eastAsia="Times New Roman"/>
                <w:b/>
                <w:color w:val="FFFFFF"/>
                <w:lang w:eastAsia="en-GB"/>
              </w:rPr>
            </w:pPr>
            <w:r w:rsidRPr="00BF315B">
              <w:rPr>
                <w:rFonts w:eastAsia="Times New Roman"/>
                <w:b/>
                <w:color w:val="FFFFFF"/>
                <w:lang w:eastAsia="en-GB"/>
              </w:rPr>
              <w:t>Description</w:t>
            </w:r>
          </w:p>
        </w:tc>
        <w:tc>
          <w:tcPr>
            <w:tcW w:w="2126" w:type="dxa"/>
            <w:shd w:val="clear" w:color="auto" w:fill="1E4479"/>
            <w:vAlign w:val="center"/>
          </w:tcPr>
          <w:p w:rsidR="00D36066" w:rsidRPr="00BF315B" w:rsidRDefault="00D36066" w:rsidP="002D4311">
            <w:pPr>
              <w:pStyle w:val="BodyText"/>
              <w:spacing w:after="0"/>
              <w:ind w:left="0"/>
              <w:rPr>
                <w:rFonts w:eastAsia="Times New Roman"/>
                <w:b/>
                <w:color w:val="FFFFFF"/>
                <w:lang w:eastAsia="en-GB"/>
              </w:rPr>
            </w:pPr>
            <w:r w:rsidRPr="00BF315B">
              <w:rPr>
                <w:rFonts w:eastAsia="Times New Roman"/>
                <w:b/>
                <w:color w:val="FFFFFF"/>
                <w:lang w:eastAsia="en-GB"/>
              </w:rPr>
              <w:t>Meets Investment Objectives?</w:t>
            </w:r>
          </w:p>
        </w:tc>
        <w:tc>
          <w:tcPr>
            <w:tcW w:w="1534" w:type="dxa"/>
            <w:shd w:val="clear" w:color="auto" w:fill="1E4479"/>
            <w:vAlign w:val="center"/>
          </w:tcPr>
          <w:p w:rsidR="00D36066" w:rsidRPr="00BF315B" w:rsidRDefault="00D36066" w:rsidP="002D4311">
            <w:pPr>
              <w:pStyle w:val="BodyText"/>
              <w:spacing w:after="0"/>
              <w:ind w:left="0"/>
              <w:rPr>
                <w:rFonts w:eastAsia="Times New Roman"/>
                <w:b/>
                <w:color w:val="FFFFFF"/>
                <w:lang w:eastAsia="en-GB"/>
              </w:rPr>
            </w:pPr>
            <w:r w:rsidRPr="00BF315B">
              <w:rPr>
                <w:rFonts w:eastAsia="Times New Roman"/>
                <w:b/>
                <w:color w:val="FFFFFF"/>
                <w:lang w:eastAsia="en-GB"/>
              </w:rPr>
              <w:t>Preferred / Possible / Rejected</w:t>
            </w:r>
          </w:p>
        </w:tc>
      </w:tr>
      <w:tr w:rsidR="00D36066" w:rsidRPr="002D4311" w:rsidTr="006B6420">
        <w:tc>
          <w:tcPr>
            <w:tcW w:w="2268" w:type="dxa"/>
            <w:tcBorders>
              <w:top w:val="nil"/>
              <w:left w:val="nil"/>
              <w:bottom w:val="nil"/>
              <w:right w:val="nil"/>
              <w:tl2br w:val="nil"/>
              <w:tr2bl w:val="nil"/>
            </w:tcBorders>
            <w:shd w:val="clear" w:color="auto" w:fill="EBEDEE"/>
          </w:tcPr>
          <w:p w:rsidR="00D36066" w:rsidRDefault="006B6420" w:rsidP="006B6420">
            <w:pPr>
              <w:pStyle w:val="BodyText"/>
              <w:ind w:left="0"/>
              <w:rPr>
                <w:rFonts w:eastAsia="Times New Roman"/>
                <w:lang w:eastAsia="en-GB"/>
              </w:rPr>
            </w:pPr>
            <w:r w:rsidRPr="00BF315B">
              <w:rPr>
                <w:rFonts w:eastAsia="Times New Roman"/>
                <w:lang w:eastAsia="en-GB"/>
              </w:rPr>
              <w:t>Option 1 - Do minimum (as existing)</w:t>
            </w:r>
          </w:p>
          <w:p w:rsidR="007D5C29" w:rsidRPr="00BF315B" w:rsidRDefault="007D5C29" w:rsidP="006B6420">
            <w:pPr>
              <w:pStyle w:val="BodyText"/>
              <w:ind w:left="0"/>
              <w:rPr>
                <w:rFonts w:eastAsia="Times New Roman"/>
                <w:lang w:eastAsia="en-GB"/>
              </w:rPr>
            </w:pPr>
            <w:r w:rsidRPr="007D5C29">
              <w:rPr>
                <w:rFonts w:eastAsia="Times New Roman"/>
                <w:lang w:eastAsia="en-GB"/>
              </w:rPr>
              <w:t>2 no. theatre and 24 beds</w:t>
            </w:r>
          </w:p>
        </w:tc>
        <w:tc>
          <w:tcPr>
            <w:tcW w:w="3142" w:type="dxa"/>
            <w:tcBorders>
              <w:top w:val="nil"/>
              <w:left w:val="nil"/>
              <w:bottom w:val="nil"/>
              <w:right w:val="nil"/>
              <w:tl2br w:val="nil"/>
              <w:tr2bl w:val="nil"/>
            </w:tcBorders>
            <w:shd w:val="clear" w:color="auto" w:fill="EBEDEE"/>
          </w:tcPr>
          <w:p w:rsidR="00D36066" w:rsidRDefault="006B6420" w:rsidP="002D4311">
            <w:pPr>
              <w:pStyle w:val="BodyText"/>
              <w:ind w:left="0"/>
              <w:rPr>
                <w:rFonts w:eastAsia="Times New Roman"/>
                <w:lang w:eastAsia="en-GB"/>
              </w:rPr>
            </w:pPr>
            <w:r w:rsidRPr="00BF315B">
              <w:rPr>
                <w:rFonts w:eastAsia="Times New Roman"/>
                <w:lang w:eastAsia="en-GB"/>
              </w:rPr>
              <w:t>Elective orthopaedic centre as per current arrangements</w:t>
            </w:r>
          </w:p>
          <w:p w:rsidR="007D5C29" w:rsidRPr="00BF315B" w:rsidRDefault="007D5C29" w:rsidP="002D4311">
            <w:pPr>
              <w:pStyle w:val="BodyText"/>
              <w:ind w:left="0"/>
              <w:rPr>
                <w:rFonts w:eastAsia="Times New Roman"/>
                <w:lang w:eastAsia="en-GB"/>
              </w:rPr>
            </w:pPr>
          </w:p>
        </w:tc>
        <w:tc>
          <w:tcPr>
            <w:tcW w:w="2126" w:type="dxa"/>
            <w:tcBorders>
              <w:top w:val="nil"/>
              <w:left w:val="nil"/>
              <w:bottom w:val="nil"/>
              <w:right w:val="nil"/>
              <w:tl2br w:val="nil"/>
              <w:tr2bl w:val="nil"/>
            </w:tcBorders>
            <w:shd w:val="clear" w:color="auto" w:fill="EBEDEE"/>
          </w:tcPr>
          <w:p w:rsidR="00D36066" w:rsidRPr="00BF315B" w:rsidRDefault="00D36066" w:rsidP="002D4311">
            <w:pPr>
              <w:pStyle w:val="BodyText"/>
              <w:ind w:left="0"/>
              <w:rPr>
                <w:rFonts w:eastAsia="Times New Roman"/>
                <w:lang w:eastAsia="en-GB"/>
              </w:rPr>
            </w:pPr>
            <w:r w:rsidRPr="00BF315B">
              <w:rPr>
                <w:rFonts w:eastAsia="Times New Roman"/>
                <w:lang w:eastAsia="en-GB"/>
              </w:rPr>
              <w:t>No</w:t>
            </w:r>
          </w:p>
        </w:tc>
        <w:tc>
          <w:tcPr>
            <w:tcW w:w="1534" w:type="dxa"/>
            <w:tcBorders>
              <w:top w:val="nil"/>
              <w:left w:val="nil"/>
              <w:bottom w:val="nil"/>
              <w:right w:val="nil"/>
              <w:tl2br w:val="nil"/>
              <w:tr2bl w:val="nil"/>
            </w:tcBorders>
            <w:shd w:val="clear" w:color="auto" w:fill="EBEDEE"/>
          </w:tcPr>
          <w:p w:rsidR="00D36066" w:rsidRPr="00BF315B" w:rsidRDefault="00D36066" w:rsidP="002D4311">
            <w:pPr>
              <w:pStyle w:val="BodyText"/>
              <w:ind w:left="0"/>
              <w:rPr>
                <w:rFonts w:eastAsia="Times New Roman"/>
                <w:lang w:eastAsia="en-GB"/>
              </w:rPr>
            </w:pPr>
            <w:r w:rsidRPr="00BF315B">
              <w:rPr>
                <w:rFonts w:eastAsia="Times New Roman"/>
                <w:lang w:eastAsia="en-GB"/>
              </w:rPr>
              <w:t>Rejected</w:t>
            </w:r>
          </w:p>
        </w:tc>
      </w:tr>
      <w:tr w:rsidR="00D36066" w:rsidRPr="002D4311" w:rsidTr="006B6420">
        <w:tc>
          <w:tcPr>
            <w:tcW w:w="2268" w:type="dxa"/>
            <w:tcBorders>
              <w:top w:val="nil"/>
              <w:left w:val="nil"/>
              <w:bottom w:val="nil"/>
              <w:right w:val="nil"/>
              <w:tl2br w:val="nil"/>
              <w:tr2bl w:val="nil"/>
            </w:tcBorders>
          </w:tcPr>
          <w:p w:rsidR="00D36066" w:rsidRDefault="006B6420" w:rsidP="002D4311">
            <w:pPr>
              <w:pStyle w:val="BodyText"/>
              <w:ind w:left="0"/>
              <w:rPr>
                <w:rFonts w:eastAsia="Times New Roman"/>
                <w:lang w:eastAsia="en-GB"/>
              </w:rPr>
            </w:pPr>
            <w:r w:rsidRPr="00BF315B">
              <w:rPr>
                <w:rFonts w:eastAsia="Times New Roman"/>
                <w:lang w:eastAsia="en-GB"/>
              </w:rPr>
              <w:t>Option 2 – Refurbishment of existing</w:t>
            </w:r>
          </w:p>
          <w:p w:rsidR="007D5C29" w:rsidRPr="00BF315B" w:rsidRDefault="007D5C29" w:rsidP="002D4311">
            <w:pPr>
              <w:pStyle w:val="BodyText"/>
              <w:ind w:left="0"/>
              <w:rPr>
                <w:rFonts w:eastAsia="Times New Roman"/>
                <w:lang w:eastAsia="en-GB"/>
              </w:rPr>
            </w:pPr>
            <w:r w:rsidRPr="007D5C29">
              <w:rPr>
                <w:rFonts w:eastAsia="Times New Roman"/>
                <w:lang w:eastAsia="en-GB"/>
              </w:rPr>
              <w:t>2 no. theatre and 24 beds</w:t>
            </w:r>
          </w:p>
        </w:tc>
        <w:tc>
          <w:tcPr>
            <w:tcW w:w="3142" w:type="dxa"/>
            <w:tcBorders>
              <w:top w:val="nil"/>
              <w:left w:val="nil"/>
              <w:bottom w:val="nil"/>
              <w:right w:val="nil"/>
              <w:tl2br w:val="nil"/>
              <w:tr2bl w:val="nil"/>
            </w:tcBorders>
          </w:tcPr>
          <w:p w:rsidR="00D36066" w:rsidRDefault="006B6420" w:rsidP="002D4311">
            <w:pPr>
              <w:pStyle w:val="BodyText"/>
              <w:ind w:left="0"/>
              <w:rPr>
                <w:rFonts w:eastAsia="Times New Roman"/>
                <w:lang w:eastAsia="en-GB"/>
              </w:rPr>
            </w:pPr>
            <w:r w:rsidRPr="00BF315B">
              <w:rPr>
                <w:rFonts w:eastAsia="Times New Roman"/>
                <w:lang w:eastAsia="en-GB"/>
              </w:rPr>
              <w:t>Elective orthopaedic centre as per current arrangements provided from its current location</w:t>
            </w:r>
          </w:p>
          <w:p w:rsidR="007D5C29" w:rsidRPr="00BF315B" w:rsidRDefault="007D5C29" w:rsidP="002D4311">
            <w:pPr>
              <w:pStyle w:val="BodyText"/>
              <w:ind w:left="0"/>
              <w:rPr>
                <w:rFonts w:eastAsia="Times New Roman"/>
                <w:lang w:eastAsia="en-GB"/>
              </w:rPr>
            </w:pPr>
          </w:p>
        </w:tc>
        <w:tc>
          <w:tcPr>
            <w:tcW w:w="2126" w:type="dxa"/>
            <w:tcBorders>
              <w:top w:val="nil"/>
              <w:left w:val="nil"/>
              <w:bottom w:val="nil"/>
              <w:right w:val="nil"/>
              <w:tl2br w:val="nil"/>
              <w:tr2bl w:val="nil"/>
            </w:tcBorders>
          </w:tcPr>
          <w:p w:rsidR="00D36066" w:rsidRPr="00BF315B" w:rsidRDefault="00341C20" w:rsidP="002D4311">
            <w:pPr>
              <w:pStyle w:val="BodyText"/>
              <w:ind w:left="0"/>
              <w:rPr>
                <w:rFonts w:eastAsia="Times New Roman"/>
                <w:lang w:eastAsia="en-GB"/>
              </w:rPr>
            </w:pPr>
            <w:r w:rsidRPr="00BF315B">
              <w:rPr>
                <w:rFonts w:eastAsia="Times New Roman"/>
                <w:lang w:eastAsia="en-GB"/>
              </w:rPr>
              <w:t>Partially but not sufficiently</w:t>
            </w:r>
          </w:p>
        </w:tc>
        <w:tc>
          <w:tcPr>
            <w:tcW w:w="1534" w:type="dxa"/>
            <w:tcBorders>
              <w:top w:val="nil"/>
              <w:left w:val="nil"/>
              <w:bottom w:val="nil"/>
              <w:right w:val="nil"/>
              <w:tl2br w:val="nil"/>
              <w:tr2bl w:val="nil"/>
            </w:tcBorders>
          </w:tcPr>
          <w:p w:rsidR="00D36066" w:rsidRPr="00BF315B" w:rsidRDefault="00D36066" w:rsidP="002D4311">
            <w:pPr>
              <w:pStyle w:val="BodyText"/>
              <w:ind w:left="0"/>
              <w:rPr>
                <w:rFonts w:eastAsia="Times New Roman"/>
                <w:lang w:eastAsia="en-GB"/>
              </w:rPr>
            </w:pPr>
            <w:r w:rsidRPr="00BF315B">
              <w:rPr>
                <w:rFonts w:eastAsia="Times New Roman"/>
                <w:lang w:eastAsia="en-GB"/>
              </w:rPr>
              <w:t>Rejected</w:t>
            </w:r>
          </w:p>
        </w:tc>
      </w:tr>
      <w:tr w:rsidR="00D36066" w:rsidRPr="002D4311" w:rsidTr="006B6420">
        <w:tc>
          <w:tcPr>
            <w:tcW w:w="2268" w:type="dxa"/>
            <w:tcBorders>
              <w:top w:val="nil"/>
              <w:left w:val="nil"/>
              <w:bottom w:val="nil"/>
              <w:right w:val="nil"/>
              <w:tl2br w:val="nil"/>
              <w:tr2bl w:val="nil"/>
            </w:tcBorders>
            <w:shd w:val="clear" w:color="auto" w:fill="EBEDEE"/>
          </w:tcPr>
          <w:p w:rsidR="00D36066" w:rsidRDefault="006B6420" w:rsidP="002D4311">
            <w:pPr>
              <w:pStyle w:val="BodyText"/>
              <w:ind w:left="0"/>
              <w:rPr>
                <w:rFonts w:eastAsia="Times New Roman"/>
                <w:lang w:eastAsia="en-GB"/>
              </w:rPr>
            </w:pPr>
            <w:r w:rsidRPr="00BF315B">
              <w:rPr>
                <w:rFonts w:eastAsia="Times New Roman"/>
                <w:lang w:eastAsia="en-GB"/>
              </w:rPr>
              <w:t>Option 3 – Refurbish other estate at VHK</w:t>
            </w:r>
          </w:p>
          <w:p w:rsidR="007D5C29" w:rsidRPr="00BF315B" w:rsidRDefault="007D5C29" w:rsidP="002D4311">
            <w:pPr>
              <w:pStyle w:val="BodyText"/>
              <w:ind w:left="0"/>
              <w:rPr>
                <w:rFonts w:eastAsia="Times New Roman"/>
                <w:lang w:eastAsia="en-GB"/>
              </w:rPr>
            </w:pPr>
            <w:r w:rsidRPr="007D5C29">
              <w:rPr>
                <w:rFonts w:eastAsia="Times New Roman"/>
                <w:lang w:eastAsia="en-GB"/>
              </w:rPr>
              <w:t>3 no. theatres and 34 beds</w:t>
            </w:r>
          </w:p>
        </w:tc>
        <w:tc>
          <w:tcPr>
            <w:tcW w:w="3142" w:type="dxa"/>
            <w:tcBorders>
              <w:top w:val="nil"/>
              <w:left w:val="nil"/>
              <w:bottom w:val="nil"/>
              <w:right w:val="nil"/>
              <w:tl2br w:val="nil"/>
              <w:tr2bl w:val="nil"/>
            </w:tcBorders>
            <w:shd w:val="clear" w:color="auto" w:fill="EBEDEE"/>
          </w:tcPr>
          <w:p w:rsidR="006B6420" w:rsidRPr="00BF315B" w:rsidRDefault="006B6420" w:rsidP="006B6420">
            <w:pPr>
              <w:pStyle w:val="BodyText"/>
              <w:ind w:left="0"/>
              <w:rPr>
                <w:rFonts w:eastAsia="Times New Roman"/>
                <w:lang w:eastAsia="en-GB"/>
              </w:rPr>
            </w:pPr>
            <w:r w:rsidRPr="00BF315B">
              <w:rPr>
                <w:rFonts w:eastAsia="Times New Roman"/>
                <w:lang w:eastAsia="en-GB"/>
              </w:rPr>
              <w:t>Services to be provided at VHK within a refurbished area of the existing Estate</w:t>
            </w:r>
          </w:p>
          <w:p w:rsidR="00D36066" w:rsidRDefault="006B6420" w:rsidP="006B6420">
            <w:pPr>
              <w:pStyle w:val="BodyText"/>
              <w:ind w:left="0"/>
              <w:rPr>
                <w:rFonts w:eastAsia="Times New Roman"/>
                <w:lang w:eastAsia="en-GB"/>
              </w:rPr>
            </w:pPr>
            <w:r w:rsidRPr="00BF315B">
              <w:rPr>
                <w:rFonts w:eastAsia="Times New Roman"/>
                <w:lang w:eastAsia="en-GB"/>
              </w:rPr>
              <w:t>Elective orthopaedic centre as per current arrangements but with added capacity to meet future l</w:t>
            </w:r>
            <w:r w:rsidR="00323E08" w:rsidRPr="00BF315B">
              <w:rPr>
                <w:rFonts w:eastAsia="Times New Roman"/>
                <w:lang w:eastAsia="en-GB"/>
              </w:rPr>
              <w:t>ocal service demand projections</w:t>
            </w:r>
          </w:p>
          <w:p w:rsidR="007D5C29" w:rsidRPr="00BF315B" w:rsidRDefault="007D5C29" w:rsidP="006B6420">
            <w:pPr>
              <w:pStyle w:val="BodyText"/>
              <w:ind w:left="0"/>
              <w:rPr>
                <w:rFonts w:eastAsia="Times New Roman"/>
                <w:lang w:eastAsia="en-GB"/>
              </w:rPr>
            </w:pPr>
          </w:p>
        </w:tc>
        <w:tc>
          <w:tcPr>
            <w:tcW w:w="2126" w:type="dxa"/>
            <w:tcBorders>
              <w:top w:val="nil"/>
              <w:left w:val="nil"/>
              <w:bottom w:val="nil"/>
              <w:right w:val="nil"/>
              <w:tl2br w:val="nil"/>
              <w:tr2bl w:val="nil"/>
            </w:tcBorders>
            <w:shd w:val="clear" w:color="auto" w:fill="EBEDEE"/>
          </w:tcPr>
          <w:p w:rsidR="00D36066" w:rsidRPr="00BF315B" w:rsidRDefault="006B6420" w:rsidP="002D4311">
            <w:pPr>
              <w:pStyle w:val="BodyText"/>
              <w:ind w:left="0"/>
              <w:rPr>
                <w:rFonts w:eastAsia="Times New Roman"/>
                <w:lang w:eastAsia="en-GB"/>
              </w:rPr>
            </w:pPr>
            <w:r w:rsidRPr="00BF315B">
              <w:rPr>
                <w:rFonts w:eastAsia="Times New Roman"/>
                <w:lang w:eastAsia="en-GB"/>
              </w:rPr>
              <w:t>Partial</w:t>
            </w:r>
          </w:p>
        </w:tc>
        <w:tc>
          <w:tcPr>
            <w:tcW w:w="1534" w:type="dxa"/>
            <w:tcBorders>
              <w:top w:val="nil"/>
              <w:left w:val="nil"/>
              <w:bottom w:val="nil"/>
              <w:right w:val="nil"/>
              <w:tl2br w:val="nil"/>
              <w:tr2bl w:val="nil"/>
            </w:tcBorders>
            <w:shd w:val="clear" w:color="auto" w:fill="EBEDEE"/>
          </w:tcPr>
          <w:p w:rsidR="00D36066" w:rsidRPr="00BF315B" w:rsidRDefault="004462B9" w:rsidP="002D4311">
            <w:pPr>
              <w:pStyle w:val="BodyText"/>
              <w:ind w:left="0"/>
              <w:rPr>
                <w:rFonts w:eastAsia="Times New Roman"/>
                <w:lang w:eastAsia="en-GB"/>
              </w:rPr>
            </w:pPr>
            <w:r>
              <w:rPr>
                <w:rFonts w:eastAsia="Times New Roman"/>
                <w:lang w:eastAsia="en-GB"/>
              </w:rPr>
              <w:t>Rejected – no</w:t>
            </w:r>
            <w:r w:rsidR="005E5598">
              <w:rPr>
                <w:rFonts w:eastAsia="Times New Roman"/>
                <w:lang w:eastAsia="en-GB"/>
              </w:rPr>
              <w:t xml:space="preserve"> longer</w:t>
            </w:r>
            <w:r>
              <w:rPr>
                <w:rFonts w:eastAsia="Times New Roman"/>
                <w:lang w:eastAsia="en-GB"/>
              </w:rPr>
              <w:t xml:space="preserve"> space available to support this option</w:t>
            </w:r>
          </w:p>
        </w:tc>
      </w:tr>
      <w:tr w:rsidR="00D36066" w:rsidRPr="002D4311" w:rsidTr="006B6420">
        <w:tc>
          <w:tcPr>
            <w:tcW w:w="2268" w:type="dxa"/>
            <w:tcBorders>
              <w:top w:val="nil"/>
              <w:left w:val="nil"/>
              <w:bottom w:val="nil"/>
              <w:right w:val="nil"/>
              <w:tl2br w:val="nil"/>
              <w:tr2bl w:val="nil"/>
            </w:tcBorders>
          </w:tcPr>
          <w:p w:rsidR="00D36066" w:rsidRDefault="006B6420" w:rsidP="002D4311">
            <w:pPr>
              <w:pStyle w:val="BodyText"/>
              <w:ind w:left="0"/>
              <w:rPr>
                <w:rFonts w:eastAsia="Times New Roman"/>
                <w:lang w:eastAsia="en-GB"/>
              </w:rPr>
            </w:pPr>
            <w:r w:rsidRPr="00BF315B">
              <w:rPr>
                <w:rFonts w:eastAsia="Times New Roman"/>
                <w:lang w:eastAsia="en-GB"/>
              </w:rPr>
              <w:t>Option 4 – VHK modular new-build</w:t>
            </w:r>
          </w:p>
          <w:p w:rsidR="007D5C29" w:rsidRPr="00BF315B" w:rsidRDefault="007D5C29" w:rsidP="002D4311">
            <w:pPr>
              <w:pStyle w:val="BodyText"/>
              <w:ind w:left="0"/>
              <w:rPr>
                <w:rFonts w:eastAsia="Times New Roman"/>
                <w:lang w:eastAsia="en-GB"/>
              </w:rPr>
            </w:pPr>
            <w:r w:rsidRPr="007D5C29">
              <w:rPr>
                <w:rFonts w:eastAsia="Times New Roman"/>
                <w:lang w:eastAsia="en-GB"/>
              </w:rPr>
              <w:t>3 no. theatres and 34 beds</w:t>
            </w:r>
          </w:p>
        </w:tc>
        <w:tc>
          <w:tcPr>
            <w:tcW w:w="3142" w:type="dxa"/>
            <w:tcBorders>
              <w:top w:val="nil"/>
              <w:left w:val="nil"/>
              <w:bottom w:val="nil"/>
              <w:right w:val="nil"/>
              <w:tl2br w:val="nil"/>
              <w:tr2bl w:val="nil"/>
            </w:tcBorders>
          </w:tcPr>
          <w:p w:rsidR="006B6420" w:rsidRPr="00BF315B" w:rsidRDefault="006B6420" w:rsidP="006B6420">
            <w:pPr>
              <w:pStyle w:val="BodyText"/>
              <w:ind w:left="0"/>
              <w:rPr>
                <w:rFonts w:eastAsia="Times New Roman"/>
                <w:lang w:eastAsia="en-GB"/>
              </w:rPr>
            </w:pPr>
            <w:r w:rsidRPr="00BF315B">
              <w:rPr>
                <w:rFonts w:eastAsia="Times New Roman"/>
                <w:lang w:eastAsia="en-GB"/>
              </w:rPr>
              <w:t>Service would be provided within a dedicated new modular building on the VHK site.</w:t>
            </w:r>
          </w:p>
          <w:p w:rsidR="00D36066" w:rsidRDefault="006B6420" w:rsidP="006B6420">
            <w:pPr>
              <w:pStyle w:val="BodyText"/>
              <w:ind w:left="0"/>
              <w:rPr>
                <w:rFonts w:eastAsia="Times New Roman"/>
                <w:lang w:eastAsia="en-GB"/>
              </w:rPr>
            </w:pPr>
            <w:r w:rsidRPr="00BF315B">
              <w:rPr>
                <w:rFonts w:eastAsia="Times New Roman"/>
                <w:lang w:eastAsia="en-GB"/>
              </w:rPr>
              <w:t>Elective orthopaedic centre as per current arrangements but with added capacity to meet fu</w:t>
            </w:r>
            <w:r w:rsidR="00323E08" w:rsidRPr="00BF315B">
              <w:rPr>
                <w:rFonts w:eastAsia="Times New Roman"/>
                <w:lang w:eastAsia="en-GB"/>
              </w:rPr>
              <w:t>ture service demand projections</w:t>
            </w:r>
          </w:p>
          <w:p w:rsidR="007D5C29" w:rsidRPr="00BF315B" w:rsidRDefault="007D5C29" w:rsidP="006B6420">
            <w:pPr>
              <w:pStyle w:val="BodyText"/>
              <w:ind w:left="0"/>
              <w:rPr>
                <w:rFonts w:eastAsia="Times New Roman"/>
                <w:lang w:eastAsia="en-GB"/>
              </w:rPr>
            </w:pPr>
            <w:r>
              <w:rPr>
                <w:rFonts w:eastAsia="Times New Roman"/>
                <w:lang w:eastAsia="en-GB"/>
              </w:rPr>
              <w:t xml:space="preserve">3 no. theatres and 34 beds. </w:t>
            </w:r>
          </w:p>
        </w:tc>
        <w:tc>
          <w:tcPr>
            <w:tcW w:w="2126" w:type="dxa"/>
            <w:tcBorders>
              <w:top w:val="nil"/>
              <w:left w:val="nil"/>
              <w:bottom w:val="nil"/>
              <w:right w:val="nil"/>
              <w:tl2br w:val="nil"/>
              <w:tr2bl w:val="nil"/>
            </w:tcBorders>
          </w:tcPr>
          <w:p w:rsidR="00D36066" w:rsidRPr="00BF315B" w:rsidRDefault="006B6420" w:rsidP="002D4311">
            <w:pPr>
              <w:pStyle w:val="BodyText"/>
              <w:ind w:left="0"/>
              <w:rPr>
                <w:rFonts w:eastAsia="Times New Roman"/>
                <w:lang w:eastAsia="en-GB"/>
              </w:rPr>
            </w:pPr>
            <w:r w:rsidRPr="00BF315B">
              <w:rPr>
                <w:rFonts w:eastAsia="Times New Roman"/>
                <w:lang w:eastAsia="en-GB"/>
              </w:rPr>
              <w:t>Yes, but not to the same extent as option 5</w:t>
            </w:r>
          </w:p>
        </w:tc>
        <w:tc>
          <w:tcPr>
            <w:tcW w:w="1534" w:type="dxa"/>
            <w:tcBorders>
              <w:top w:val="nil"/>
              <w:left w:val="nil"/>
              <w:bottom w:val="nil"/>
              <w:right w:val="nil"/>
              <w:tl2br w:val="nil"/>
              <w:tr2bl w:val="nil"/>
            </w:tcBorders>
          </w:tcPr>
          <w:p w:rsidR="00D36066" w:rsidRPr="00BF315B" w:rsidRDefault="00137814" w:rsidP="002D4311">
            <w:pPr>
              <w:pStyle w:val="BodyText"/>
              <w:ind w:left="0"/>
              <w:rPr>
                <w:rFonts w:eastAsia="Times New Roman"/>
                <w:lang w:eastAsia="en-GB"/>
              </w:rPr>
            </w:pPr>
            <w:r w:rsidRPr="00BF315B">
              <w:rPr>
                <w:rFonts w:eastAsia="Times New Roman"/>
                <w:lang w:eastAsia="en-GB"/>
              </w:rPr>
              <w:t>Rejected</w:t>
            </w:r>
          </w:p>
        </w:tc>
      </w:tr>
      <w:tr w:rsidR="00D36066" w:rsidRPr="002D4311" w:rsidTr="006B6420">
        <w:tc>
          <w:tcPr>
            <w:tcW w:w="2268" w:type="dxa"/>
            <w:tcBorders>
              <w:top w:val="nil"/>
              <w:left w:val="nil"/>
              <w:bottom w:val="nil"/>
              <w:right w:val="nil"/>
              <w:tl2br w:val="nil"/>
              <w:tr2bl w:val="nil"/>
            </w:tcBorders>
            <w:shd w:val="clear" w:color="auto" w:fill="EBEDEE"/>
          </w:tcPr>
          <w:p w:rsidR="00D36066" w:rsidRDefault="006B6420" w:rsidP="002D4311">
            <w:pPr>
              <w:pStyle w:val="BodyText"/>
              <w:ind w:left="0"/>
              <w:rPr>
                <w:rFonts w:eastAsia="Times New Roman"/>
                <w:lang w:eastAsia="en-GB"/>
              </w:rPr>
            </w:pPr>
            <w:r w:rsidRPr="00BF315B">
              <w:rPr>
                <w:rFonts w:eastAsia="Times New Roman"/>
                <w:lang w:eastAsia="en-GB"/>
              </w:rPr>
              <w:t>Option 5 – VHK new-build</w:t>
            </w:r>
          </w:p>
          <w:p w:rsidR="007D5C29" w:rsidRPr="00BF315B" w:rsidRDefault="007D5C29" w:rsidP="002D4311">
            <w:pPr>
              <w:pStyle w:val="BodyText"/>
              <w:ind w:left="0"/>
              <w:rPr>
                <w:rFonts w:eastAsia="Times New Roman"/>
                <w:lang w:eastAsia="en-GB"/>
              </w:rPr>
            </w:pPr>
            <w:r w:rsidRPr="007D5C29">
              <w:rPr>
                <w:rFonts w:eastAsia="Times New Roman"/>
                <w:lang w:eastAsia="en-GB"/>
              </w:rPr>
              <w:t>3 no. theatres and 34 beds</w:t>
            </w:r>
          </w:p>
        </w:tc>
        <w:tc>
          <w:tcPr>
            <w:tcW w:w="3142" w:type="dxa"/>
            <w:tcBorders>
              <w:top w:val="nil"/>
              <w:left w:val="nil"/>
              <w:bottom w:val="nil"/>
              <w:right w:val="nil"/>
              <w:tl2br w:val="nil"/>
              <w:tr2bl w:val="nil"/>
            </w:tcBorders>
            <w:shd w:val="clear" w:color="auto" w:fill="EBEDEE"/>
          </w:tcPr>
          <w:p w:rsidR="006B6420" w:rsidRPr="00BF315B" w:rsidRDefault="006B6420" w:rsidP="006B6420">
            <w:pPr>
              <w:pStyle w:val="BodyText"/>
              <w:ind w:left="0"/>
              <w:rPr>
                <w:rFonts w:eastAsia="Times New Roman"/>
                <w:lang w:eastAsia="en-GB"/>
              </w:rPr>
            </w:pPr>
            <w:r w:rsidRPr="00BF315B">
              <w:rPr>
                <w:rFonts w:eastAsia="Times New Roman"/>
                <w:lang w:eastAsia="en-GB"/>
              </w:rPr>
              <w:t>Service would be provided within a dedicated traditional new building on the VHK site.</w:t>
            </w:r>
          </w:p>
          <w:p w:rsidR="00D36066" w:rsidRDefault="006B6420" w:rsidP="006B6420">
            <w:pPr>
              <w:pStyle w:val="BodyText"/>
              <w:ind w:left="0"/>
              <w:rPr>
                <w:rFonts w:eastAsia="Times New Roman"/>
                <w:lang w:eastAsia="en-GB"/>
              </w:rPr>
            </w:pPr>
            <w:r w:rsidRPr="00BF315B">
              <w:rPr>
                <w:rFonts w:eastAsia="Times New Roman"/>
                <w:lang w:eastAsia="en-GB"/>
              </w:rPr>
              <w:t>Elective orthopaedic centre as per current arrangements but with added capacity to meet future s</w:t>
            </w:r>
            <w:r w:rsidR="00323E08" w:rsidRPr="00BF315B">
              <w:rPr>
                <w:rFonts w:eastAsia="Times New Roman"/>
                <w:lang w:eastAsia="en-GB"/>
              </w:rPr>
              <w:t>ervice demand projections</w:t>
            </w:r>
          </w:p>
          <w:p w:rsidR="007D5C29" w:rsidRPr="00BF315B" w:rsidRDefault="007D5C29" w:rsidP="006B6420">
            <w:pPr>
              <w:pStyle w:val="BodyText"/>
              <w:ind w:left="0"/>
              <w:rPr>
                <w:rFonts w:eastAsia="Times New Roman"/>
                <w:lang w:eastAsia="en-GB"/>
              </w:rPr>
            </w:pPr>
            <w:r>
              <w:rPr>
                <w:rFonts w:eastAsia="Times New Roman"/>
                <w:lang w:eastAsia="en-GB"/>
              </w:rPr>
              <w:t xml:space="preserve">3 no. theatres and 34 beds. </w:t>
            </w:r>
          </w:p>
        </w:tc>
        <w:tc>
          <w:tcPr>
            <w:tcW w:w="2126" w:type="dxa"/>
            <w:tcBorders>
              <w:top w:val="nil"/>
              <w:left w:val="nil"/>
              <w:bottom w:val="nil"/>
              <w:right w:val="nil"/>
              <w:tl2br w:val="nil"/>
              <w:tr2bl w:val="nil"/>
            </w:tcBorders>
            <w:shd w:val="clear" w:color="auto" w:fill="EBEDEE"/>
          </w:tcPr>
          <w:p w:rsidR="00D36066" w:rsidRPr="00BF315B" w:rsidRDefault="006B6420" w:rsidP="002D4311">
            <w:pPr>
              <w:pStyle w:val="BodyText"/>
              <w:ind w:left="0"/>
              <w:rPr>
                <w:rFonts w:eastAsia="Times New Roman"/>
                <w:lang w:eastAsia="en-GB"/>
              </w:rPr>
            </w:pPr>
            <w:r w:rsidRPr="00BF315B">
              <w:rPr>
                <w:rFonts w:eastAsia="Times New Roman"/>
                <w:lang w:eastAsia="en-GB"/>
              </w:rPr>
              <w:t xml:space="preserve">Fully </w:t>
            </w:r>
          </w:p>
        </w:tc>
        <w:tc>
          <w:tcPr>
            <w:tcW w:w="1534" w:type="dxa"/>
            <w:tcBorders>
              <w:top w:val="nil"/>
              <w:left w:val="nil"/>
              <w:bottom w:val="nil"/>
              <w:right w:val="nil"/>
              <w:tl2br w:val="nil"/>
              <w:tr2bl w:val="nil"/>
            </w:tcBorders>
            <w:shd w:val="clear" w:color="auto" w:fill="EBEDEE"/>
          </w:tcPr>
          <w:p w:rsidR="00D36066" w:rsidRPr="00BF315B" w:rsidRDefault="006B6420" w:rsidP="002D4311">
            <w:pPr>
              <w:pStyle w:val="BodyText"/>
              <w:keepNext/>
              <w:ind w:left="0"/>
              <w:rPr>
                <w:rFonts w:eastAsia="Times New Roman"/>
                <w:lang w:eastAsia="en-GB"/>
              </w:rPr>
            </w:pPr>
            <w:r w:rsidRPr="00BF315B">
              <w:rPr>
                <w:rFonts w:eastAsia="Times New Roman"/>
                <w:lang w:eastAsia="en-GB"/>
              </w:rPr>
              <w:t>Preferred</w:t>
            </w:r>
          </w:p>
        </w:tc>
      </w:tr>
    </w:tbl>
    <w:p w:rsidR="00205884" w:rsidRPr="00205884" w:rsidRDefault="00341C20" w:rsidP="00001BC7">
      <w:pPr>
        <w:pStyle w:val="Caption"/>
        <w:ind w:left="74" w:firstLine="720"/>
      </w:pPr>
      <w:r>
        <w:t xml:space="preserve">Table </w:t>
      </w:r>
      <w:r w:rsidR="006A465C">
        <w:fldChar w:fldCharType="begin"/>
      </w:r>
      <w:r w:rsidR="0018002D">
        <w:instrText xml:space="preserve"> SEQ Table \* ARABIC </w:instrText>
      </w:r>
      <w:r w:rsidR="006A465C">
        <w:fldChar w:fldCharType="separate"/>
      </w:r>
      <w:r w:rsidR="007C7C79">
        <w:rPr>
          <w:noProof/>
        </w:rPr>
        <w:t>16</w:t>
      </w:r>
      <w:r w:rsidR="006A465C">
        <w:rPr>
          <w:noProof/>
        </w:rPr>
        <w:fldChar w:fldCharType="end"/>
      </w:r>
      <w:r>
        <w:t xml:space="preserve"> - Shortlist of Options</w:t>
      </w:r>
    </w:p>
    <w:p w:rsidR="00341C20" w:rsidRPr="00151C42" w:rsidRDefault="00341C20" w:rsidP="00151C42">
      <w:pPr>
        <w:pStyle w:val="Heading3"/>
      </w:pPr>
      <w:r w:rsidRPr="00151C42">
        <w:t>Option 1 – do minimum (as existing)</w:t>
      </w:r>
      <w:r w:rsidR="007D7EAE">
        <w:t xml:space="preserve">: </w:t>
      </w:r>
      <w:r w:rsidR="007D5C29" w:rsidRPr="007D5C29">
        <w:t>2 no. theatre and 24 beds</w:t>
      </w:r>
    </w:p>
    <w:p w:rsidR="00FB30FE" w:rsidRDefault="00FB30FE" w:rsidP="00245B35">
      <w:pPr>
        <w:pStyle w:val="BodyText"/>
      </w:pPr>
      <w:r>
        <w:t>This option is the base</w:t>
      </w:r>
      <w:r w:rsidR="00341C20">
        <w:t xml:space="preserve"> option where the existing service would be provided in the same way from the same facilities. It is considered that some work</w:t>
      </w:r>
      <w:r w:rsidR="00646D63">
        <w:t xml:space="preserve"> (minimal)</w:t>
      </w:r>
      <w:r w:rsidR="00341C20">
        <w:t xml:space="preserve"> would be required to improve the existing condition of the facilities, however this would not be sufficient to overcome the wider systemic issues present within the VHK tower block which is </w:t>
      </w:r>
      <w:r>
        <w:t>no longer fit for clinical use as a consequence of risks within the existing supporting infrastructure which cannot be resolved locally.</w:t>
      </w:r>
      <w:r w:rsidR="00F66F88">
        <w:t xml:space="preserve"> In addition this option fails to realise the opportunity to remove clinical services from </w:t>
      </w:r>
      <w:r w:rsidR="00245B35">
        <w:t xml:space="preserve">the tower block, restricting the Board’s ability to consider longer term options for the tower block within the context of the site masterplan. </w:t>
      </w:r>
      <w:r w:rsidR="006B6420">
        <w:t xml:space="preserve">Option 1 does not sufficiently deal with the needs for change or meet the investment objectives </w:t>
      </w:r>
      <w:r w:rsidR="00763661">
        <w:t xml:space="preserve">and thus has been discounted. </w:t>
      </w:r>
    </w:p>
    <w:p w:rsidR="00CB3732" w:rsidRDefault="00CB3732" w:rsidP="00245B35">
      <w:pPr>
        <w:pStyle w:val="BodyText"/>
      </w:pPr>
    </w:p>
    <w:p w:rsidR="00CB3732" w:rsidRDefault="00CB3732" w:rsidP="00245B35">
      <w:pPr>
        <w:pStyle w:val="BodyText"/>
      </w:pPr>
    </w:p>
    <w:p w:rsidR="00CB3732" w:rsidRDefault="00CB3732" w:rsidP="00245B35">
      <w:pPr>
        <w:pStyle w:val="BodyText"/>
      </w:pPr>
    </w:p>
    <w:p w:rsidR="00341C20" w:rsidRPr="00151C42" w:rsidRDefault="00FB30FE" w:rsidP="00151C42">
      <w:pPr>
        <w:pStyle w:val="Heading3"/>
      </w:pPr>
      <w:r w:rsidRPr="00151C42">
        <w:t>Optio</w:t>
      </w:r>
      <w:r w:rsidR="006262FD">
        <w:t>n 2 – refurbishment of existing</w:t>
      </w:r>
      <w:r w:rsidR="007D7EAE">
        <w:t xml:space="preserve">: </w:t>
      </w:r>
      <w:r w:rsidR="007D7EAE" w:rsidRPr="007D7EAE">
        <w:t>2 no. theatre and 24 beds</w:t>
      </w:r>
    </w:p>
    <w:p w:rsidR="002B7F9F" w:rsidRDefault="00FB30FE" w:rsidP="006B6420">
      <w:pPr>
        <w:pStyle w:val="BodyText"/>
      </w:pPr>
      <w:r>
        <w:t>This option is similar to option 1, in that the existing services would continue to be provided in the same way from the same facilities. The existing accommodation would undergo a more significant refurbishment under this option which would go some way to improving conditions at least in the short term. Ongoing risks with the VHK tower block would continue to threaten service provision under this option and it is considered that the existing footprint would do little</w:t>
      </w:r>
      <w:r w:rsidR="00646D63">
        <w:t xml:space="preserve"> to</w:t>
      </w:r>
      <w:r>
        <w:t xml:space="preserve"> improve accommodation a</w:t>
      </w:r>
      <w:r w:rsidR="006B6420">
        <w:t>djacencies or space standards.</w:t>
      </w:r>
      <w:r w:rsidR="00763661">
        <w:t xml:space="preserve"> </w:t>
      </w:r>
      <w:r w:rsidR="00245B35" w:rsidRPr="00245B35">
        <w:t>In addition this option fails to realise the opportunity to remove clinical services from the tower block, restricting the Board’s ability to consider longer term options for the tower block within the context of the site masterplan.</w:t>
      </w:r>
      <w:r w:rsidR="00245B35">
        <w:t xml:space="preserve"> </w:t>
      </w:r>
      <w:r w:rsidR="00763661">
        <w:t>Option 2</w:t>
      </w:r>
      <w:r w:rsidR="00763661" w:rsidRPr="00763661">
        <w:t xml:space="preserve"> does not sufficiently deal with the needs for change or meet the investment objectives and thus has been discounted.</w:t>
      </w:r>
    </w:p>
    <w:p w:rsidR="00FB30FE" w:rsidRPr="00151C42" w:rsidRDefault="006262FD" w:rsidP="00151C42">
      <w:pPr>
        <w:pStyle w:val="Heading3"/>
      </w:pPr>
      <w:r>
        <w:t>Option 3 – refurbish other estate at VHK</w:t>
      </w:r>
      <w:r w:rsidR="007D7EAE">
        <w:t xml:space="preserve">: </w:t>
      </w:r>
      <w:r w:rsidR="007D7EAE" w:rsidRPr="007D7EAE">
        <w:t>3 no. theatres and 34 beds</w:t>
      </w:r>
    </w:p>
    <w:p w:rsidR="006262FD" w:rsidRDefault="00FB30FE" w:rsidP="00C310F2">
      <w:pPr>
        <w:pStyle w:val="BodyText"/>
      </w:pPr>
      <w:r>
        <w:t>This option</w:t>
      </w:r>
      <w:r w:rsidR="006262FD">
        <w:t xml:space="preserve"> is based on the same service but anticipates additional accommodation to meet local future demand projections.</w:t>
      </w:r>
      <w:r w:rsidR="00B612E3">
        <w:t xml:space="preserve"> </w:t>
      </w:r>
      <w:bookmarkStart w:id="22" w:name="_Hlk529391051"/>
      <w:r w:rsidR="00B612E3">
        <w:t>Additional capacity will also help the orthopaedic service to work more flexibly</w:t>
      </w:r>
      <w:r w:rsidR="007D7EAE">
        <w:t xml:space="preserve"> possibly</w:t>
      </w:r>
      <w:r w:rsidR="00B612E3">
        <w:t xml:space="preserve"> servicing in-patient</w:t>
      </w:r>
      <w:r w:rsidR="007D7EAE">
        <w:t>,</w:t>
      </w:r>
      <w:r w:rsidR="00B612E3">
        <w:t xml:space="preserve"> day case</w:t>
      </w:r>
      <w:r w:rsidR="007D7EAE">
        <w:t xml:space="preserve"> and trauma</w:t>
      </w:r>
      <w:r w:rsidR="00B612E3">
        <w:t xml:space="preserve"> to meet spikes in demand.</w:t>
      </w:r>
      <w:r w:rsidR="006262FD">
        <w:t xml:space="preserve"> </w:t>
      </w:r>
      <w:bookmarkEnd w:id="22"/>
      <w:r w:rsidR="006262FD">
        <w:t>The accommodation would be offered through refurbishment of the Board’s existing assets elsewhere within the VHK estate.</w:t>
      </w:r>
      <w:r w:rsidR="004F389D">
        <w:t xml:space="preserve"> S</w:t>
      </w:r>
      <w:r>
        <w:t>pace ha</w:t>
      </w:r>
      <w:r w:rsidR="004462B9">
        <w:t xml:space="preserve">d previously been identified to support this option, however this has since been used for another purpose making this option </w:t>
      </w:r>
      <w:r w:rsidR="007D7EAE">
        <w:t>un</w:t>
      </w:r>
      <w:r w:rsidR="004462B9">
        <w:t>feasible. As with all refurbishment options there may have been compromises with space standards. As there is no longer any capacity within the existing estate at VHK to support this option it has been discounted a</w:t>
      </w:r>
      <w:r w:rsidR="007D7EAE">
        <w:t>t</w:t>
      </w:r>
      <w:r w:rsidR="004462B9">
        <w:t xml:space="preserve"> this time. </w:t>
      </w:r>
    </w:p>
    <w:p w:rsidR="006853C2" w:rsidRPr="00151C42" w:rsidRDefault="006262FD" w:rsidP="00151C42">
      <w:pPr>
        <w:pStyle w:val="Heading3"/>
      </w:pPr>
      <w:r>
        <w:t>Option 4 – VHK modular new-build</w:t>
      </w:r>
      <w:r w:rsidR="007D7EAE">
        <w:t xml:space="preserve">: </w:t>
      </w:r>
      <w:r w:rsidR="007D7EAE" w:rsidRPr="007D7EAE">
        <w:t>3 no. theatres and 34 beds</w:t>
      </w:r>
    </w:p>
    <w:p w:rsidR="00B7036D" w:rsidRDefault="00C310F2" w:rsidP="00245B35">
      <w:pPr>
        <w:pStyle w:val="BodyText"/>
      </w:pPr>
      <w:r w:rsidRPr="00C310F2">
        <w:t>This option is based on the same service but anticipates additional accommodation to meet local future demand projections.</w:t>
      </w:r>
      <w:r w:rsidR="007D7EAE" w:rsidRPr="007D7EAE">
        <w:t xml:space="preserve"> Additional capacity will also help the orthopaedic service to work more flexibly possibly servicing in-patient, day case and trauma to meet spikes in demand.</w:t>
      </w:r>
      <w:r w:rsidR="00B612E3">
        <w:t xml:space="preserve"> </w:t>
      </w:r>
      <w:r w:rsidR="00245B35" w:rsidRPr="00245B35">
        <w:t>This option would assist with enabling clinical services to be removed from the tower block and this is of value to the Board in the context of the lon</w:t>
      </w:r>
      <w:r w:rsidR="00245B35">
        <w:t>g</w:t>
      </w:r>
      <w:r w:rsidR="005E5598">
        <w:t>-</w:t>
      </w:r>
      <w:r w:rsidR="00245B35">
        <w:t xml:space="preserve">term site masterplan at VHK. </w:t>
      </w:r>
      <w:r w:rsidRPr="00C310F2">
        <w:t>The accommodation would be offered through</w:t>
      </w:r>
      <w:r>
        <w:t xml:space="preserve"> a modular new building at VHK. This option is quite attractive in that it meets the majority of the investment objectives and being modular could be delivered more quickly than a conventional building. Although the quality of modular building</w:t>
      </w:r>
      <w:r w:rsidR="00323E08">
        <w:t>s have</w:t>
      </w:r>
      <w:r>
        <w:t xml:space="preserve"> improved in recent years there is a</w:t>
      </w:r>
      <w:r w:rsidR="00323E08">
        <w:t xml:space="preserve"> concern that a modular facility</w:t>
      </w:r>
      <w:r>
        <w:t xml:space="preserve"> would not offer the required quality over the longer term</w:t>
      </w:r>
      <w:r w:rsidR="00087703">
        <w:t xml:space="preserve"> (FM and lifecycle)</w:t>
      </w:r>
      <w:r>
        <w:t xml:space="preserve"> when compared to a conventional building and being modular compromises might require to be accepted in terms of the design, layout</w:t>
      </w:r>
      <w:r w:rsidR="00323E08">
        <w:t>, future flexibility</w:t>
      </w:r>
      <w:r>
        <w:t xml:space="preserve"> and adjacencies.</w:t>
      </w:r>
      <w:r w:rsidR="00245B35">
        <w:t xml:space="preserve"> </w:t>
      </w:r>
      <w:r w:rsidR="00137814">
        <w:t>Initial cost projects also suggest that a modular build</w:t>
      </w:r>
      <w:r w:rsidR="00245B35">
        <w:t>ing might be more expensive than</w:t>
      </w:r>
      <w:r w:rsidR="00137814">
        <w:t xml:space="preserve"> a traditional building due to the scale.</w:t>
      </w:r>
      <w:r w:rsidR="00087703">
        <w:t xml:space="preserve"> This option is a possibility but due to compromises on quality</w:t>
      </w:r>
      <w:r w:rsidR="00137814">
        <w:t xml:space="preserve"> and initial cost projections it has been discounted. </w:t>
      </w:r>
      <w:r w:rsidR="00087703">
        <w:t xml:space="preserve">    </w:t>
      </w:r>
      <w:r>
        <w:t xml:space="preserve"> </w:t>
      </w:r>
    </w:p>
    <w:p w:rsidR="00B7036D" w:rsidRPr="00151C42" w:rsidRDefault="006262FD" w:rsidP="00151C42">
      <w:pPr>
        <w:pStyle w:val="Heading3"/>
      </w:pPr>
      <w:r>
        <w:t>Option 5 – VHK new-build</w:t>
      </w:r>
      <w:r w:rsidR="007D7EAE">
        <w:t xml:space="preserve">: </w:t>
      </w:r>
      <w:r w:rsidR="007D7EAE" w:rsidRPr="007D7EAE">
        <w:t>3 no. theatres and 34 beds</w:t>
      </w:r>
    </w:p>
    <w:p w:rsidR="00294E53" w:rsidRDefault="00087703" w:rsidP="00CB3732">
      <w:pPr>
        <w:pStyle w:val="BodyText"/>
      </w:pPr>
      <w:r w:rsidRPr="00087703">
        <w:t>This option is based on the same service but anticipates additional accommodation to meet local future demand projections.</w:t>
      </w:r>
      <w:r w:rsidR="007D7EAE" w:rsidRPr="007D7EAE">
        <w:t xml:space="preserve"> Additional capacity will also help the orthopaedic service to work more flexibly possibly servicing in-patient, day case and trauma to meet spikes in demand.</w:t>
      </w:r>
      <w:r w:rsidR="00B612E3" w:rsidRPr="00B612E3">
        <w:t xml:space="preserve"> Additional capacity will also help the orthopaedic service to work more flexibly servicing in-patient and day</w:t>
      </w:r>
      <w:r w:rsidR="00137814">
        <w:t xml:space="preserve"> case to meet spikes in demand.</w:t>
      </w:r>
      <w:r w:rsidR="00245B35">
        <w:t xml:space="preserve"> </w:t>
      </w:r>
      <w:r w:rsidR="00245B35" w:rsidRPr="00245B35">
        <w:t>This option would assist with enabling clinical services to be removed from the tower block and this is of value to the Board in the context of the lon</w:t>
      </w:r>
      <w:r w:rsidR="00245B35">
        <w:t>g</w:t>
      </w:r>
      <w:r w:rsidR="005E5598">
        <w:t>-</w:t>
      </w:r>
      <w:r w:rsidR="00245B35">
        <w:t xml:space="preserve">term site masterplan at VHK. </w:t>
      </w:r>
      <w:r w:rsidRPr="00087703">
        <w:t>The accommodation wo</w:t>
      </w:r>
      <w:r>
        <w:t>uld be offered through a conventional</w:t>
      </w:r>
      <w:r w:rsidRPr="00087703">
        <w:t xml:space="preserve"> new building at VHK.</w:t>
      </w:r>
      <w:r>
        <w:t xml:space="preserve"> The option would meet all of the investment objectives and stands the best chance of realising all of the briefing criteria set out within the Design Statement</w:t>
      </w:r>
      <w:r w:rsidR="00E86D7F">
        <w:t xml:space="preserve">. </w:t>
      </w:r>
      <w:r w:rsidR="00E86D7F" w:rsidRPr="00256B2B">
        <w:t>It is the</w:t>
      </w:r>
      <w:r w:rsidR="00F867C4" w:rsidRPr="00256B2B">
        <w:t xml:space="preserve"> considered to the second most </w:t>
      </w:r>
      <w:r w:rsidR="00E86D7F" w:rsidRPr="00256B2B">
        <w:t>expensive option, but money spent on this option will n</w:t>
      </w:r>
      <w:r w:rsidR="00E86D7F">
        <w:t xml:space="preserve">ot be compromised to the same extent that it might be if another option was to be pursued – as such it is the preferred option. </w:t>
      </w:r>
    </w:p>
    <w:p w:rsidR="00841423" w:rsidRPr="00151C42" w:rsidRDefault="00841423" w:rsidP="00151C42">
      <w:pPr>
        <w:pStyle w:val="Heading2"/>
      </w:pPr>
      <w:bookmarkStart w:id="23" w:name="_Toc529796900"/>
      <w:r w:rsidRPr="00151C42">
        <w:t>Indicative Costs</w:t>
      </w:r>
      <w:bookmarkEnd w:id="23"/>
    </w:p>
    <w:p w:rsidR="000767E5" w:rsidRDefault="00841423" w:rsidP="00841423">
      <w:pPr>
        <w:pStyle w:val="BodyText"/>
      </w:pPr>
      <w:r w:rsidRPr="00F867C4">
        <w:t>Indicative costs for each of the proposed solutions</w:t>
      </w:r>
      <w:r w:rsidR="000767E5" w:rsidRPr="00F867C4">
        <w:t xml:space="preserve"> is demonstrated in the table below. These costs were utilised within the option appraisal to inform the extent to which each proposed solution presents value for money when compared against the “do noting” option and its potential affordability.</w:t>
      </w:r>
      <w:r w:rsidR="000767E5">
        <w:t xml:space="preserve"> </w:t>
      </w:r>
      <w:r w:rsidRPr="00841423">
        <w:t xml:space="preserve">  </w:t>
      </w:r>
    </w:p>
    <w:tbl>
      <w:tblPr>
        <w:tblW w:w="8987" w:type="dxa"/>
        <w:tblInd w:w="794" w:type="dxa"/>
        <w:tblLayout w:type="fixed"/>
        <w:tblLook w:val="04A0"/>
      </w:tblPr>
      <w:tblGrid>
        <w:gridCol w:w="1652"/>
        <w:gridCol w:w="1467"/>
        <w:gridCol w:w="1467"/>
        <w:gridCol w:w="1467"/>
        <w:gridCol w:w="1467"/>
        <w:gridCol w:w="1467"/>
      </w:tblGrid>
      <w:tr w:rsidR="000767E5" w:rsidRPr="002D4311" w:rsidTr="002D4311">
        <w:trPr>
          <w:tblHeader/>
        </w:trPr>
        <w:tc>
          <w:tcPr>
            <w:tcW w:w="1652" w:type="dxa"/>
            <w:shd w:val="clear" w:color="auto" w:fill="1E4479"/>
            <w:vAlign w:val="center"/>
          </w:tcPr>
          <w:p w:rsidR="000767E5" w:rsidRPr="00BF315B" w:rsidRDefault="000767E5" w:rsidP="002D4311">
            <w:pPr>
              <w:pStyle w:val="BodyText"/>
              <w:spacing w:after="0"/>
              <w:ind w:left="0"/>
              <w:rPr>
                <w:rFonts w:eastAsia="Times New Roman"/>
                <w:b/>
                <w:color w:val="FFFFFF"/>
                <w:lang w:eastAsia="en-GB"/>
              </w:rPr>
            </w:pPr>
            <w:bookmarkStart w:id="24" w:name="_Hlk529355610"/>
            <w:r w:rsidRPr="00BF315B">
              <w:rPr>
                <w:rFonts w:eastAsia="Times New Roman"/>
                <w:b/>
                <w:color w:val="FFFFFF"/>
                <w:lang w:eastAsia="en-GB"/>
              </w:rPr>
              <w:t>Description</w:t>
            </w:r>
          </w:p>
        </w:tc>
        <w:tc>
          <w:tcPr>
            <w:tcW w:w="1467" w:type="dxa"/>
            <w:shd w:val="clear" w:color="auto" w:fill="1E4479"/>
            <w:vAlign w:val="center"/>
          </w:tcPr>
          <w:p w:rsidR="000767E5" w:rsidRPr="00BF315B" w:rsidRDefault="000767E5" w:rsidP="002D4311">
            <w:pPr>
              <w:pStyle w:val="BodyText"/>
              <w:spacing w:after="0"/>
              <w:ind w:left="0"/>
              <w:rPr>
                <w:rFonts w:eastAsia="Times New Roman"/>
                <w:b/>
                <w:color w:val="FFFFFF"/>
                <w:lang w:eastAsia="en-GB"/>
              </w:rPr>
            </w:pPr>
            <w:r w:rsidRPr="00BF315B">
              <w:rPr>
                <w:rFonts w:eastAsia="Times New Roman"/>
                <w:b/>
                <w:color w:val="FFFFFF"/>
                <w:lang w:eastAsia="en-GB"/>
              </w:rPr>
              <w:t>Option 1</w:t>
            </w:r>
          </w:p>
        </w:tc>
        <w:tc>
          <w:tcPr>
            <w:tcW w:w="1467" w:type="dxa"/>
            <w:shd w:val="clear" w:color="auto" w:fill="1E4479"/>
            <w:vAlign w:val="center"/>
          </w:tcPr>
          <w:p w:rsidR="000767E5" w:rsidRPr="00BF315B" w:rsidRDefault="000767E5" w:rsidP="002D4311">
            <w:pPr>
              <w:pStyle w:val="BodyText"/>
              <w:spacing w:after="0"/>
              <w:ind w:left="0"/>
              <w:rPr>
                <w:rFonts w:eastAsia="Times New Roman"/>
                <w:b/>
                <w:color w:val="FFFFFF"/>
                <w:lang w:eastAsia="en-GB"/>
              </w:rPr>
            </w:pPr>
            <w:r w:rsidRPr="00BF315B">
              <w:rPr>
                <w:rFonts w:eastAsia="Times New Roman"/>
                <w:b/>
                <w:color w:val="FFFFFF"/>
                <w:lang w:eastAsia="en-GB"/>
              </w:rPr>
              <w:t>Option 2</w:t>
            </w:r>
          </w:p>
        </w:tc>
        <w:tc>
          <w:tcPr>
            <w:tcW w:w="1467" w:type="dxa"/>
            <w:shd w:val="clear" w:color="auto" w:fill="1E4479"/>
            <w:vAlign w:val="center"/>
          </w:tcPr>
          <w:p w:rsidR="000767E5" w:rsidRPr="00BF315B" w:rsidRDefault="000767E5" w:rsidP="002D4311">
            <w:pPr>
              <w:pStyle w:val="BodyText"/>
              <w:spacing w:after="0"/>
              <w:ind w:left="0"/>
              <w:rPr>
                <w:rFonts w:eastAsia="Times New Roman"/>
                <w:b/>
                <w:color w:val="FFFFFF"/>
                <w:lang w:eastAsia="en-GB"/>
              </w:rPr>
            </w:pPr>
            <w:r w:rsidRPr="00BF315B">
              <w:rPr>
                <w:rFonts w:eastAsia="Times New Roman"/>
                <w:b/>
                <w:color w:val="FFFFFF"/>
                <w:lang w:eastAsia="en-GB"/>
              </w:rPr>
              <w:t>Option 3</w:t>
            </w:r>
          </w:p>
        </w:tc>
        <w:tc>
          <w:tcPr>
            <w:tcW w:w="1467" w:type="dxa"/>
            <w:shd w:val="clear" w:color="auto" w:fill="1E4479"/>
          </w:tcPr>
          <w:p w:rsidR="000767E5" w:rsidRPr="00BF315B" w:rsidRDefault="000767E5" w:rsidP="002D4311">
            <w:pPr>
              <w:pStyle w:val="BodyText"/>
              <w:spacing w:after="0"/>
              <w:ind w:left="0"/>
              <w:rPr>
                <w:rFonts w:eastAsia="Times New Roman"/>
                <w:b/>
                <w:color w:val="FFFFFF"/>
                <w:lang w:eastAsia="en-GB"/>
              </w:rPr>
            </w:pPr>
            <w:r w:rsidRPr="00BF315B">
              <w:rPr>
                <w:rFonts w:eastAsia="Times New Roman"/>
                <w:b/>
                <w:color w:val="FFFFFF"/>
                <w:lang w:eastAsia="en-GB"/>
              </w:rPr>
              <w:t>Option 4</w:t>
            </w:r>
          </w:p>
        </w:tc>
        <w:tc>
          <w:tcPr>
            <w:tcW w:w="1467" w:type="dxa"/>
            <w:shd w:val="clear" w:color="auto" w:fill="1E4479"/>
          </w:tcPr>
          <w:p w:rsidR="000767E5" w:rsidRPr="00BF315B" w:rsidRDefault="000767E5" w:rsidP="002D4311">
            <w:pPr>
              <w:pStyle w:val="BodyText"/>
              <w:spacing w:after="0"/>
              <w:ind w:left="0"/>
              <w:rPr>
                <w:rFonts w:eastAsia="Times New Roman"/>
                <w:b/>
                <w:color w:val="FFFFFF"/>
                <w:lang w:eastAsia="en-GB"/>
              </w:rPr>
            </w:pPr>
            <w:r w:rsidRPr="00BF315B">
              <w:rPr>
                <w:rFonts w:eastAsia="Times New Roman"/>
                <w:b/>
                <w:color w:val="FFFFFF"/>
                <w:lang w:eastAsia="en-GB"/>
              </w:rPr>
              <w:t>Option 5</w:t>
            </w:r>
          </w:p>
        </w:tc>
      </w:tr>
      <w:tr w:rsidR="007B598F" w:rsidRPr="002D4311" w:rsidTr="002D4311">
        <w:tc>
          <w:tcPr>
            <w:tcW w:w="1652" w:type="dxa"/>
            <w:tcBorders>
              <w:top w:val="nil"/>
              <w:left w:val="nil"/>
              <w:bottom w:val="nil"/>
              <w:right w:val="nil"/>
              <w:tl2br w:val="nil"/>
              <w:tr2bl w:val="nil"/>
            </w:tcBorders>
            <w:shd w:val="clear" w:color="auto" w:fill="EBEDEE"/>
          </w:tcPr>
          <w:p w:rsidR="007B598F" w:rsidRPr="00BF315B" w:rsidRDefault="007B598F" w:rsidP="002D4311">
            <w:pPr>
              <w:pStyle w:val="BodyText"/>
              <w:ind w:left="0"/>
              <w:rPr>
                <w:rFonts w:eastAsia="Times New Roman"/>
                <w:lang w:eastAsia="en-GB"/>
              </w:rPr>
            </w:pPr>
          </w:p>
        </w:tc>
        <w:tc>
          <w:tcPr>
            <w:tcW w:w="1467" w:type="dxa"/>
            <w:tcBorders>
              <w:top w:val="nil"/>
              <w:left w:val="nil"/>
              <w:bottom w:val="nil"/>
              <w:right w:val="nil"/>
              <w:tl2br w:val="nil"/>
              <w:tr2bl w:val="nil"/>
            </w:tcBorders>
            <w:shd w:val="clear" w:color="auto" w:fill="EBEDEE"/>
          </w:tcPr>
          <w:p w:rsidR="007B598F" w:rsidRPr="00BF315B" w:rsidRDefault="007B598F" w:rsidP="002D4311">
            <w:pPr>
              <w:pStyle w:val="BodyText"/>
              <w:ind w:left="0"/>
              <w:rPr>
                <w:rFonts w:eastAsia="Times New Roman"/>
                <w:lang w:eastAsia="en-GB"/>
              </w:rPr>
            </w:pPr>
            <w:r w:rsidRPr="00BF315B">
              <w:rPr>
                <w:rFonts w:eastAsia="Times New Roman"/>
                <w:lang w:eastAsia="en-GB"/>
              </w:rPr>
              <w:t>As existing</w:t>
            </w:r>
          </w:p>
          <w:p w:rsidR="00176D5A" w:rsidRPr="00BF315B" w:rsidRDefault="00176D5A" w:rsidP="002D4311">
            <w:pPr>
              <w:pStyle w:val="BodyText"/>
              <w:ind w:left="0"/>
              <w:rPr>
                <w:rFonts w:eastAsia="Times New Roman"/>
                <w:lang w:eastAsia="en-GB"/>
              </w:rPr>
            </w:pPr>
            <w:r w:rsidRPr="00BF315B">
              <w:rPr>
                <w:rFonts w:eastAsia="Times New Roman"/>
                <w:lang w:eastAsia="en-GB"/>
              </w:rPr>
              <w:t xml:space="preserve">(GIFA – </w:t>
            </w:r>
            <w:r w:rsidR="00D45BF9" w:rsidRPr="00BB718D">
              <w:rPr>
                <w:rFonts w:eastAsia="Times New Roman"/>
                <w:color w:val="0F243E" w:themeColor="text2" w:themeShade="80"/>
                <w:highlight w:val="black"/>
                <w:lang w:eastAsia="en-GB"/>
              </w:rPr>
              <w:t>1,992m/2</w:t>
            </w:r>
          </w:p>
        </w:tc>
        <w:tc>
          <w:tcPr>
            <w:tcW w:w="1467" w:type="dxa"/>
            <w:tcBorders>
              <w:top w:val="nil"/>
              <w:left w:val="nil"/>
              <w:bottom w:val="nil"/>
              <w:right w:val="nil"/>
              <w:tl2br w:val="nil"/>
              <w:tr2bl w:val="nil"/>
            </w:tcBorders>
            <w:shd w:val="clear" w:color="auto" w:fill="EBEDEE"/>
          </w:tcPr>
          <w:p w:rsidR="007B598F" w:rsidRPr="00BF315B" w:rsidRDefault="007B598F" w:rsidP="002D4311">
            <w:pPr>
              <w:pStyle w:val="BodyText"/>
              <w:ind w:left="0"/>
              <w:rPr>
                <w:rFonts w:eastAsia="Times New Roman"/>
                <w:lang w:eastAsia="en-GB"/>
              </w:rPr>
            </w:pPr>
            <w:r w:rsidRPr="00BF315B">
              <w:rPr>
                <w:rFonts w:eastAsia="Times New Roman"/>
                <w:lang w:eastAsia="en-GB"/>
              </w:rPr>
              <w:t>Refurb. of existing asset</w:t>
            </w:r>
          </w:p>
          <w:p w:rsidR="00176D5A" w:rsidRPr="00BF315B" w:rsidRDefault="00176D5A" w:rsidP="002D4311">
            <w:pPr>
              <w:pStyle w:val="BodyText"/>
              <w:ind w:left="0"/>
              <w:rPr>
                <w:rFonts w:eastAsia="Times New Roman"/>
                <w:lang w:eastAsia="en-GB"/>
              </w:rPr>
            </w:pPr>
            <w:r w:rsidRPr="00BF315B">
              <w:rPr>
                <w:rFonts w:eastAsia="Times New Roman"/>
                <w:lang w:eastAsia="en-GB"/>
              </w:rPr>
              <w:t xml:space="preserve">GIFA – </w:t>
            </w:r>
            <w:r w:rsidR="00D45BF9" w:rsidRPr="00BB718D">
              <w:rPr>
                <w:rFonts w:eastAsia="Times New Roman"/>
                <w:color w:val="0F243E" w:themeColor="text2" w:themeShade="80"/>
                <w:highlight w:val="black"/>
                <w:lang w:eastAsia="en-GB"/>
              </w:rPr>
              <w:t>1,992m/2</w:t>
            </w:r>
          </w:p>
        </w:tc>
        <w:tc>
          <w:tcPr>
            <w:tcW w:w="1467" w:type="dxa"/>
            <w:tcBorders>
              <w:top w:val="nil"/>
              <w:left w:val="nil"/>
              <w:bottom w:val="nil"/>
              <w:right w:val="nil"/>
              <w:tl2br w:val="nil"/>
              <w:tr2bl w:val="nil"/>
            </w:tcBorders>
            <w:shd w:val="clear" w:color="auto" w:fill="EBEDEE"/>
          </w:tcPr>
          <w:p w:rsidR="007B598F" w:rsidRPr="00BF315B" w:rsidRDefault="007B598F" w:rsidP="002D4311">
            <w:pPr>
              <w:pStyle w:val="BodyText"/>
              <w:ind w:left="0"/>
              <w:rPr>
                <w:rFonts w:eastAsia="Times New Roman"/>
                <w:lang w:eastAsia="en-GB"/>
              </w:rPr>
            </w:pPr>
            <w:r w:rsidRPr="00BF315B">
              <w:rPr>
                <w:rFonts w:eastAsia="Times New Roman"/>
                <w:lang w:eastAsia="en-GB"/>
              </w:rPr>
              <w:t>Refurb of other asset</w:t>
            </w:r>
          </w:p>
          <w:p w:rsidR="00176D5A" w:rsidRPr="00BF315B" w:rsidRDefault="00176D5A" w:rsidP="002D4311">
            <w:pPr>
              <w:pStyle w:val="BodyText"/>
              <w:ind w:left="0"/>
              <w:rPr>
                <w:rFonts w:eastAsia="Times New Roman"/>
                <w:lang w:eastAsia="en-GB"/>
              </w:rPr>
            </w:pPr>
            <w:r w:rsidRPr="00BF315B">
              <w:rPr>
                <w:rFonts w:eastAsia="Times New Roman"/>
                <w:lang w:eastAsia="en-GB"/>
              </w:rPr>
              <w:t xml:space="preserve">GIFA – </w:t>
            </w:r>
            <w:r w:rsidR="00894938" w:rsidRPr="00BB718D">
              <w:rPr>
                <w:rFonts w:eastAsia="Times New Roman"/>
                <w:color w:val="0F243E" w:themeColor="text2" w:themeShade="80"/>
                <w:highlight w:val="black"/>
                <w:lang w:eastAsia="en-GB"/>
              </w:rPr>
              <w:t>5,920</w:t>
            </w:r>
            <w:r w:rsidR="00D45BF9" w:rsidRPr="00BB718D">
              <w:rPr>
                <w:rFonts w:eastAsia="Times New Roman"/>
                <w:color w:val="0F243E" w:themeColor="text2" w:themeShade="80"/>
                <w:highlight w:val="black"/>
                <w:lang w:eastAsia="en-GB"/>
              </w:rPr>
              <w:t>m/2</w:t>
            </w:r>
          </w:p>
        </w:tc>
        <w:tc>
          <w:tcPr>
            <w:tcW w:w="1467" w:type="dxa"/>
            <w:tcBorders>
              <w:top w:val="nil"/>
              <w:left w:val="nil"/>
              <w:bottom w:val="nil"/>
              <w:right w:val="nil"/>
              <w:tl2br w:val="nil"/>
              <w:tr2bl w:val="nil"/>
            </w:tcBorders>
            <w:shd w:val="clear" w:color="auto" w:fill="EBEDEE"/>
          </w:tcPr>
          <w:p w:rsidR="007B598F" w:rsidRPr="00BF315B" w:rsidRDefault="007B598F" w:rsidP="002D4311">
            <w:pPr>
              <w:pStyle w:val="BodyText"/>
              <w:ind w:left="0"/>
              <w:rPr>
                <w:rFonts w:eastAsia="Times New Roman"/>
                <w:lang w:eastAsia="en-GB"/>
              </w:rPr>
            </w:pPr>
            <w:r w:rsidRPr="00BF315B">
              <w:rPr>
                <w:rFonts w:eastAsia="Times New Roman"/>
                <w:lang w:eastAsia="en-GB"/>
              </w:rPr>
              <w:t>New-build</w:t>
            </w:r>
            <w:r w:rsidR="00894938" w:rsidRPr="00BF315B">
              <w:rPr>
                <w:rFonts w:eastAsia="Times New Roman"/>
                <w:lang w:eastAsia="en-GB"/>
              </w:rPr>
              <w:t xml:space="preserve"> modular</w:t>
            </w:r>
          </w:p>
          <w:p w:rsidR="00176D5A" w:rsidRPr="00BB718D" w:rsidRDefault="00176D5A" w:rsidP="002D4311">
            <w:pPr>
              <w:pStyle w:val="BodyText"/>
              <w:ind w:left="0"/>
              <w:rPr>
                <w:rFonts w:eastAsia="Times New Roman"/>
                <w:color w:val="0F243E" w:themeColor="text2" w:themeShade="80"/>
                <w:lang w:eastAsia="en-GB"/>
              </w:rPr>
            </w:pPr>
            <w:r w:rsidRPr="00BF315B">
              <w:rPr>
                <w:rFonts w:eastAsia="Times New Roman"/>
                <w:lang w:eastAsia="en-GB"/>
              </w:rPr>
              <w:t xml:space="preserve">(GIFA – </w:t>
            </w:r>
            <w:r w:rsidR="00894938" w:rsidRPr="00BB718D">
              <w:rPr>
                <w:rFonts w:eastAsia="Times New Roman"/>
                <w:color w:val="0F243E" w:themeColor="text2" w:themeShade="80"/>
                <w:highlight w:val="black"/>
                <w:lang w:eastAsia="en-GB"/>
              </w:rPr>
              <w:t>5,920</w:t>
            </w:r>
            <w:r w:rsidR="00D45BF9" w:rsidRPr="00BB718D">
              <w:rPr>
                <w:rFonts w:eastAsia="Times New Roman"/>
                <w:color w:val="0F243E" w:themeColor="text2" w:themeShade="80"/>
                <w:highlight w:val="black"/>
                <w:lang w:eastAsia="en-GB"/>
              </w:rPr>
              <w:t>m/2</w:t>
            </w:r>
          </w:p>
        </w:tc>
        <w:tc>
          <w:tcPr>
            <w:tcW w:w="1467" w:type="dxa"/>
            <w:tcBorders>
              <w:top w:val="nil"/>
              <w:left w:val="nil"/>
              <w:bottom w:val="nil"/>
              <w:right w:val="nil"/>
              <w:tl2br w:val="nil"/>
              <w:tr2bl w:val="nil"/>
            </w:tcBorders>
            <w:shd w:val="clear" w:color="auto" w:fill="EBEDEE"/>
          </w:tcPr>
          <w:p w:rsidR="007B598F" w:rsidRPr="00BF315B" w:rsidRDefault="00894938" w:rsidP="002D4311">
            <w:pPr>
              <w:pStyle w:val="BodyText"/>
              <w:ind w:left="0"/>
              <w:rPr>
                <w:rFonts w:eastAsia="Times New Roman"/>
                <w:lang w:eastAsia="en-GB"/>
              </w:rPr>
            </w:pPr>
            <w:r w:rsidRPr="00BF315B">
              <w:rPr>
                <w:rFonts w:eastAsia="Times New Roman"/>
                <w:lang w:eastAsia="en-GB"/>
              </w:rPr>
              <w:t>New-build traditional</w:t>
            </w:r>
          </w:p>
          <w:p w:rsidR="00176D5A" w:rsidRPr="00BF315B" w:rsidRDefault="00176D5A" w:rsidP="00894938">
            <w:pPr>
              <w:pStyle w:val="BodyText"/>
              <w:ind w:left="0"/>
              <w:rPr>
                <w:rFonts w:eastAsia="Times New Roman"/>
                <w:lang w:eastAsia="en-GB"/>
              </w:rPr>
            </w:pPr>
            <w:r w:rsidRPr="00BF315B">
              <w:rPr>
                <w:rFonts w:eastAsia="Times New Roman"/>
                <w:lang w:eastAsia="en-GB"/>
              </w:rPr>
              <w:t xml:space="preserve">(GIFA – </w:t>
            </w:r>
            <w:r w:rsidR="00894938" w:rsidRPr="00BB718D">
              <w:rPr>
                <w:rFonts w:eastAsia="Times New Roman"/>
                <w:color w:val="0F243E" w:themeColor="text2" w:themeShade="80"/>
                <w:highlight w:val="black"/>
                <w:lang w:eastAsia="en-GB"/>
              </w:rPr>
              <w:t>5,920</w:t>
            </w:r>
            <w:r w:rsidR="00D45BF9" w:rsidRPr="00BB718D">
              <w:rPr>
                <w:rFonts w:eastAsia="Times New Roman"/>
                <w:color w:val="0F243E" w:themeColor="text2" w:themeShade="80"/>
                <w:highlight w:val="black"/>
                <w:lang w:eastAsia="en-GB"/>
              </w:rPr>
              <w:t>m/2</w:t>
            </w:r>
          </w:p>
        </w:tc>
      </w:tr>
      <w:tr w:rsidR="000767E5" w:rsidRPr="002D4311" w:rsidTr="002D4311">
        <w:tc>
          <w:tcPr>
            <w:tcW w:w="1652" w:type="dxa"/>
            <w:tcBorders>
              <w:top w:val="nil"/>
              <w:left w:val="nil"/>
              <w:bottom w:val="nil"/>
              <w:right w:val="nil"/>
              <w:tl2br w:val="nil"/>
              <w:tr2bl w:val="nil"/>
            </w:tcBorders>
          </w:tcPr>
          <w:p w:rsidR="000767E5" w:rsidRPr="00BF315B" w:rsidRDefault="000767E5" w:rsidP="002D4311">
            <w:pPr>
              <w:pStyle w:val="BodyText"/>
              <w:ind w:left="0"/>
              <w:rPr>
                <w:rFonts w:eastAsia="Times New Roman"/>
                <w:lang w:eastAsia="en-GB"/>
              </w:rPr>
            </w:pPr>
            <w:r w:rsidRPr="00BF315B">
              <w:rPr>
                <w:rFonts w:eastAsia="Times New Roman"/>
                <w:lang w:eastAsia="en-GB"/>
              </w:rPr>
              <w:t>Capital cost</w:t>
            </w:r>
          </w:p>
        </w:tc>
        <w:tc>
          <w:tcPr>
            <w:tcW w:w="1467" w:type="dxa"/>
            <w:tcBorders>
              <w:top w:val="nil"/>
              <w:left w:val="nil"/>
              <w:bottom w:val="nil"/>
              <w:right w:val="nil"/>
              <w:tl2br w:val="nil"/>
              <w:tr2bl w:val="nil"/>
            </w:tcBorders>
          </w:tcPr>
          <w:p w:rsidR="000767E5" w:rsidRPr="00BB718D" w:rsidRDefault="00894938" w:rsidP="002D4311">
            <w:pPr>
              <w:pStyle w:val="BodyText"/>
              <w:ind w:left="0"/>
              <w:jc w:val="center"/>
              <w:rPr>
                <w:rFonts w:eastAsia="Times New Roman"/>
                <w:color w:val="0F243E" w:themeColor="text2" w:themeShade="80"/>
                <w:highlight w:val="black"/>
                <w:lang w:eastAsia="en-GB"/>
              </w:rPr>
            </w:pPr>
            <w:r w:rsidRPr="00BB718D">
              <w:rPr>
                <w:rFonts w:eastAsia="Times New Roman"/>
                <w:color w:val="0F243E" w:themeColor="text2" w:themeShade="80"/>
                <w:highlight w:val="black"/>
                <w:lang w:eastAsia="en-GB"/>
              </w:rPr>
              <w:t>£5</w:t>
            </w:r>
            <w:r w:rsidR="005E5598" w:rsidRPr="00BB718D">
              <w:rPr>
                <w:rFonts w:eastAsia="Times New Roman"/>
                <w:color w:val="0F243E" w:themeColor="text2" w:themeShade="80"/>
                <w:highlight w:val="black"/>
                <w:lang w:eastAsia="en-GB"/>
              </w:rPr>
              <w:t>8,685</w:t>
            </w:r>
          </w:p>
        </w:tc>
        <w:tc>
          <w:tcPr>
            <w:tcW w:w="1467" w:type="dxa"/>
            <w:tcBorders>
              <w:top w:val="nil"/>
              <w:left w:val="nil"/>
              <w:bottom w:val="nil"/>
              <w:right w:val="nil"/>
              <w:tl2br w:val="nil"/>
              <w:tr2bl w:val="nil"/>
            </w:tcBorders>
          </w:tcPr>
          <w:p w:rsidR="000767E5" w:rsidRPr="00BB718D" w:rsidRDefault="00894938" w:rsidP="002D4311">
            <w:pPr>
              <w:pStyle w:val="BodyText"/>
              <w:ind w:left="0"/>
              <w:jc w:val="center"/>
              <w:rPr>
                <w:rFonts w:eastAsia="Times New Roman"/>
                <w:color w:val="0F243E" w:themeColor="text2" w:themeShade="80"/>
                <w:highlight w:val="black"/>
                <w:lang w:eastAsia="en-GB"/>
              </w:rPr>
            </w:pPr>
            <w:r w:rsidRPr="00BB718D">
              <w:rPr>
                <w:rFonts w:eastAsia="Times New Roman"/>
                <w:color w:val="0F243E" w:themeColor="text2" w:themeShade="80"/>
                <w:highlight w:val="black"/>
                <w:lang w:eastAsia="en-GB"/>
              </w:rPr>
              <w:t>£10,</w:t>
            </w:r>
            <w:r w:rsidR="005E5598" w:rsidRPr="00BB718D">
              <w:rPr>
                <w:rFonts w:eastAsia="Times New Roman"/>
                <w:color w:val="0F243E" w:themeColor="text2" w:themeShade="80"/>
                <w:highlight w:val="black"/>
                <w:lang w:eastAsia="en-GB"/>
              </w:rPr>
              <w:t>598,497</w:t>
            </w:r>
          </w:p>
        </w:tc>
        <w:tc>
          <w:tcPr>
            <w:tcW w:w="1467" w:type="dxa"/>
            <w:tcBorders>
              <w:top w:val="nil"/>
              <w:left w:val="nil"/>
              <w:bottom w:val="nil"/>
              <w:right w:val="nil"/>
              <w:tl2br w:val="nil"/>
              <w:tr2bl w:val="nil"/>
            </w:tcBorders>
          </w:tcPr>
          <w:p w:rsidR="000767E5" w:rsidRPr="00BB718D" w:rsidRDefault="00894938" w:rsidP="002D4311">
            <w:pPr>
              <w:pStyle w:val="BodyText"/>
              <w:ind w:left="0"/>
              <w:jc w:val="center"/>
              <w:rPr>
                <w:rFonts w:eastAsia="Times New Roman"/>
                <w:color w:val="0F243E" w:themeColor="text2" w:themeShade="80"/>
                <w:highlight w:val="black"/>
                <w:lang w:eastAsia="en-GB"/>
              </w:rPr>
            </w:pPr>
            <w:r w:rsidRPr="00BB718D">
              <w:rPr>
                <w:rFonts w:eastAsia="Times New Roman"/>
                <w:color w:val="0F243E" w:themeColor="text2" w:themeShade="80"/>
                <w:highlight w:val="black"/>
                <w:lang w:eastAsia="en-GB"/>
              </w:rPr>
              <w:t>£2</w:t>
            </w:r>
            <w:r w:rsidR="005E5598" w:rsidRPr="00BB718D">
              <w:rPr>
                <w:rFonts w:eastAsia="Times New Roman"/>
                <w:color w:val="0F243E" w:themeColor="text2" w:themeShade="80"/>
                <w:highlight w:val="black"/>
                <w:lang w:eastAsia="en-GB"/>
              </w:rPr>
              <w:t>2</w:t>
            </w:r>
            <w:r w:rsidRPr="00BB718D">
              <w:rPr>
                <w:rFonts w:eastAsia="Times New Roman"/>
                <w:color w:val="0F243E" w:themeColor="text2" w:themeShade="80"/>
                <w:highlight w:val="black"/>
                <w:lang w:eastAsia="en-GB"/>
              </w:rPr>
              <w:t>,</w:t>
            </w:r>
            <w:r w:rsidR="005E5598" w:rsidRPr="00BB718D">
              <w:rPr>
                <w:rFonts w:eastAsia="Times New Roman"/>
                <w:color w:val="0F243E" w:themeColor="text2" w:themeShade="80"/>
                <w:highlight w:val="black"/>
                <w:lang w:eastAsia="en-GB"/>
              </w:rPr>
              <w:t>366</w:t>
            </w:r>
            <w:r w:rsidRPr="00BB718D">
              <w:rPr>
                <w:rFonts w:eastAsia="Times New Roman"/>
                <w:color w:val="0F243E" w:themeColor="text2" w:themeShade="80"/>
                <w:highlight w:val="black"/>
                <w:lang w:eastAsia="en-GB"/>
              </w:rPr>
              <w:t>,</w:t>
            </w:r>
            <w:r w:rsidR="005E5598" w:rsidRPr="00BB718D">
              <w:rPr>
                <w:rFonts w:eastAsia="Times New Roman"/>
                <w:color w:val="0F243E" w:themeColor="text2" w:themeShade="80"/>
                <w:highlight w:val="black"/>
                <w:lang w:eastAsia="en-GB"/>
              </w:rPr>
              <w:t>381</w:t>
            </w:r>
          </w:p>
        </w:tc>
        <w:tc>
          <w:tcPr>
            <w:tcW w:w="1467" w:type="dxa"/>
            <w:tcBorders>
              <w:top w:val="nil"/>
              <w:left w:val="nil"/>
              <w:bottom w:val="nil"/>
              <w:right w:val="nil"/>
              <w:tl2br w:val="nil"/>
              <w:tr2bl w:val="nil"/>
            </w:tcBorders>
          </w:tcPr>
          <w:p w:rsidR="000767E5" w:rsidRPr="00BB718D" w:rsidRDefault="00894938" w:rsidP="002D4311">
            <w:pPr>
              <w:pStyle w:val="BodyText"/>
              <w:ind w:left="0"/>
              <w:jc w:val="center"/>
              <w:rPr>
                <w:rFonts w:eastAsia="Times New Roman"/>
                <w:color w:val="0F243E" w:themeColor="text2" w:themeShade="80"/>
                <w:highlight w:val="black"/>
                <w:lang w:eastAsia="en-GB"/>
              </w:rPr>
            </w:pPr>
            <w:r w:rsidRPr="00BB718D">
              <w:rPr>
                <w:rFonts w:eastAsia="Times New Roman"/>
                <w:color w:val="0F243E" w:themeColor="text2" w:themeShade="80"/>
                <w:highlight w:val="black"/>
                <w:lang w:eastAsia="en-GB"/>
              </w:rPr>
              <w:t>£3</w:t>
            </w:r>
            <w:r w:rsidR="005E5598" w:rsidRPr="00BB718D">
              <w:rPr>
                <w:rFonts w:eastAsia="Times New Roman"/>
                <w:color w:val="0F243E" w:themeColor="text2" w:themeShade="80"/>
                <w:highlight w:val="black"/>
                <w:lang w:eastAsia="en-GB"/>
              </w:rPr>
              <w:t>8</w:t>
            </w:r>
            <w:r w:rsidRPr="00BB718D">
              <w:rPr>
                <w:rFonts w:eastAsia="Times New Roman"/>
                <w:color w:val="0F243E" w:themeColor="text2" w:themeShade="80"/>
                <w:highlight w:val="black"/>
                <w:lang w:eastAsia="en-GB"/>
              </w:rPr>
              <w:t>,</w:t>
            </w:r>
            <w:r w:rsidR="005E5598" w:rsidRPr="00BB718D">
              <w:rPr>
                <w:rFonts w:eastAsia="Times New Roman"/>
                <w:color w:val="0F243E" w:themeColor="text2" w:themeShade="80"/>
                <w:highlight w:val="black"/>
                <w:lang w:eastAsia="en-GB"/>
              </w:rPr>
              <w:t>623</w:t>
            </w:r>
            <w:r w:rsidRPr="00BB718D">
              <w:rPr>
                <w:rFonts w:eastAsia="Times New Roman"/>
                <w:color w:val="0F243E" w:themeColor="text2" w:themeShade="80"/>
                <w:highlight w:val="black"/>
                <w:lang w:eastAsia="en-GB"/>
              </w:rPr>
              <w:t>,</w:t>
            </w:r>
            <w:r w:rsidR="005E5598" w:rsidRPr="00BB718D">
              <w:rPr>
                <w:rFonts w:eastAsia="Times New Roman"/>
                <w:color w:val="0F243E" w:themeColor="text2" w:themeShade="80"/>
                <w:highlight w:val="black"/>
                <w:lang w:eastAsia="en-GB"/>
              </w:rPr>
              <w:t>440</w:t>
            </w:r>
          </w:p>
        </w:tc>
        <w:tc>
          <w:tcPr>
            <w:tcW w:w="1467" w:type="dxa"/>
            <w:tcBorders>
              <w:top w:val="nil"/>
              <w:left w:val="nil"/>
              <w:bottom w:val="nil"/>
              <w:right w:val="nil"/>
              <w:tl2br w:val="nil"/>
              <w:tr2bl w:val="nil"/>
            </w:tcBorders>
          </w:tcPr>
          <w:p w:rsidR="000767E5" w:rsidRPr="00BB718D" w:rsidRDefault="00894938" w:rsidP="002D4311">
            <w:pPr>
              <w:pStyle w:val="BodyText"/>
              <w:ind w:left="0"/>
              <w:jc w:val="center"/>
              <w:rPr>
                <w:rFonts w:eastAsia="Times New Roman"/>
                <w:color w:val="0F243E" w:themeColor="text2" w:themeShade="80"/>
                <w:highlight w:val="black"/>
                <w:lang w:eastAsia="en-GB"/>
              </w:rPr>
            </w:pPr>
            <w:r w:rsidRPr="00BB718D">
              <w:rPr>
                <w:rFonts w:eastAsia="Times New Roman"/>
                <w:color w:val="0F243E" w:themeColor="text2" w:themeShade="80"/>
                <w:highlight w:val="black"/>
                <w:lang w:eastAsia="en-GB"/>
              </w:rPr>
              <w:t>£2</w:t>
            </w:r>
            <w:r w:rsidR="005E5598" w:rsidRPr="00BB718D">
              <w:rPr>
                <w:rFonts w:eastAsia="Times New Roman"/>
                <w:color w:val="0F243E" w:themeColor="text2" w:themeShade="80"/>
                <w:highlight w:val="black"/>
                <w:lang w:eastAsia="en-GB"/>
              </w:rPr>
              <w:t>8</w:t>
            </w:r>
            <w:r w:rsidRPr="00BB718D">
              <w:rPr>
                <w:rFonts w:eastAsia="Times New Roman"/>
                <w:color w:val="0F243E" w:themeColor="text2" w:themeShade="80"/>
                <w:highlight w:val="black"/>
                <w:lang w:eastAsia="en-GB"/>
              </w:rPr>
              <w:t>,</w:t>
            </w:r>
            <w:r w:rsidR="005E5598" w:rsidRPr="00BB718D">
              <w:rPr>
                <w:rFonts w:eastAsia="Times New Roman"/>
                <w:color w:val="0F243E" w:themeColor="text2" w:themeShade="80"/>
                <w:highlight w:val="black"/>
                <w:lang w:eastAsia="en-GB"/>
              </w:rPr>
              <w:t>258</w:t>
            </w:r>
            <w:r w:rsidRPr="00BB718D">
              <w:rPr>
                <w:rFonts w:eastAsia="Times New Roman"/>
                <w:color w:val="0F243E" w:themeColor="text2" w:themeShade="80"/>
                <w:highlight w:val="black"/>
                <w:lang w:eastAsia="en-GB"/>
              </w:rPr>
              <w:t>,</w:t>
            </w:r>
            <w:r w:rsidR="005E5598" w:rsidRPr="00BB718D">
              <w:rPr>
                <w:rFonts w:eastAsia="Times New Roman"/>
                <w:color w:val="0F243E" w:themeColor="text2" w:themeShade="80"/>
                <w:highlight w:val="black"/>
                <w:lang w:eastAsia="en-GB"/>
              </w:rPr>
              <w:t>368</w:t>
            </w:r>
          </w:p>
        </w:tc>
      </w:tr>
      <w:tr w:rsidR="000767E5" w:rsidRPr="002D4311" w:rsidTr="002D4311">
        <w:tc>
          <w:tcPr>
            <w:tcW w:w="1652" w:type="dxa"/>
            <w:tcBorders>
              <w:top w:val="nil"/>
              <w:left w:val="nil"/>
              <w:bottom w:val="nil"/>
              <w:right w:val="nil"/>
              <w:tl2br w:val="nil"/>
              <w:tr2bl w:val="nil"/>
            </w:tcBorders>
            <w:shd w:val="clear" w:color="auto" w:fill="EBEDEE"/>
          </w:tcPr>
          <w:p w:rsidR="000767E5" w:rsidRPr="00BF315B" w:rsidRDefault="003D0EEC" w:rsidP="002D4311">
            <w:pPr>
              <w:pStyle w:val="BodyText"/>
              <w:ind w:left="0"/>
              <w:rPr>
                <w:rFonts w:eastAsia="Times New Roman"/>
                <w:lang w:eastAsia="en-GB"/>
              </w:rPr>
            </w:pPr>
            <w:r w:rsidRPr="00BF315B">
              <w:rPr>
                <w:rFonts w:eastAsia="Times New Roman"/>
                <w:lang w:eastAsia="en-GB"/>
              </w:rPr>
              <w:t>Life cycle costs</w:t>
            </w:r>
          </w:p>
          <w:p w:rsidR="008C311B" w:rsidRPr="00BF315B" w:rsidRDefault="00176D5A" w:rsidP="002D4311">
            <w:pPr>
              <w:pStyle w:val="BodyText"/>
              <w:ind w:left="0"/>
              <w:rPr>
                <w:rFonts w:eastAsia="Times New Roman"/>
                <w:lang w:eastAsia="en-GB"/>
              </w:rPr>
            </w:pPr>
            <w:r w:rsidRPr="00BF315B">
              <w:rPr>
                <w:rFonts w:eastAsia="Times New Roman"/>
                <w:lang w:eastAsia="en-GB"/>
              </w:rPr>
              <w:t>(6</w:t>
            </w:r>
            <w:r w:rsidR="008C311B" w:rsidRPr="00BF315B">
              <w:rPr>
                <w:rFonts w:eastAsia="Times New Roman"/>
                <w:lang w:eastAsia="en-GB"/>
              </w:rPr>
              <w:t>0 years)</w:t>
            </w:r>
          </w:p>
        </w:tc>
        <w:tc>
          <w:tcPr>
            <w:tcW w:w="1467" w:type="dxa"/>
            <w:tcBorders>
              <w:top w:val="nil"/>
              <w:left w:val="nil"/>
              <w:bottom w:val="nil"/>
              <w:right w:val="nil"/>
              <w:tl2br w:val="nil"/>
              <w:tr2bl w:val="nil"/>
            </w:tcBorders>
            <w:shd w:val="clear" w:color="auto" w:fill="EBEDEE"/>
          </w:tcPr>
          <w:p w:rsidR="000767E5" w:rsidRPr="00BB718D" w:rsidRDefault="007465FF" w:rsidP="002D4311">
            <w:pPr>
              <w:pStyle w:val="BodyText"/>
              <w:ind w:left="0"/>
              <w:jc w:val="center"/>
              <w:rPr>
                <w:rFonts w:eastAsia="Times New Roman"/>
                <w:color w:val="0F243E" w:themeColor="text2" w:themeShade="80"/>
                <w:highlight w:val="black"/>
                <w:lang w:eastAsia="en-GB"/>
              </w:rPr>
            </w:pPr>
            <w:r w:rsidRPr="00BB718D">
              <w:rPr>
                <w:rFonts w:eastAsia="Times New Roman"/>
                <w:color w:val="0F243E" w:themeColor="text2" w:themeShade="80"/>
                <w:highlight w:val="black"/>
                <w:lang w:eastAsia="en-GB"/>
              </w:rPr>
              <w:t>£4,</w:t>
            </w:r>
            <w:r w:rsidR="005E5598" w:rsidRPr="00BB718D">
              <w:rPr>
                <w:rFonts w:eastAsia="Times New Roman"/>
                <w:color w:val="0F243E" w:themeColor="text2" w:themeShade="80"/>
                <w:highlight w:val="black"/>
                <w:lang w:eastAsia="en-GB"/>
              </w:rPr>
              <w:t>780</w:t>
            </w:r>
            <w:r w:rsidRPr="00BB718D">
              <w:rPr>
                <w:rFonts w:eastAsia="Times New Roman"/>
                <w:color w:val="0F243E" w:themeColor="text2" w:themeShade="80"/>
                <w:highlight w:val="black"/>
                <w:lang w:eastAsia="en-GB"/>
              </w:rPr>
              <w:t>,</w:t>
            </w:r>
            <w:r w:rsidR="005E5598" w:rsidRPr="00BB718D">
              <w:rPr>
                <w:rFonts w:eastAsia="Times New Roman"/>
                <w:color w:val="0F243E" w:themeColor="text2" w:themeShade="80"/>
                <w:highlight w:val="black"/>
                <w:lang w:eastAsia="en-GB"/>
              </w:rPr>
              <w:t>800</w:t>
            </w:r>
          </w:p>
        </w:tc>
        <w:tc>
          <w:tcPr>
            <w:tcW w:w="1467" w:type="dxa"/>
            <w:tcBorders>
              <w:top w:val="nil"/>
              <w:left w:val="nil"/>
              <w:bottom w:val="nil"/>
              <w:right w:val="nil"/>
              <w:tl2br w:val="nil"/>
              <w:tr2bl w:val="nil"/>
            </w:tcBorders>
            <w:shd w:val="clear" w:color="auto" w:fill="EBEDEE"/>
          </w:tcPr>
          <w:p w:rsidR="000767E5" w:rsidRPr="00BB718D" w:rsidRDefault="007465FF" w:rsidP="002D4311">
            <w:pPr>
              <w:pStyle w:val="BodyText"/>
              <w:ind w:left="0"/>
              <w:jc w:val="center"/>
              <w:rPr>
                <w:rFonts w:eastAsia="Times New Roman"/>
                <w:color w:val="0F243E" w:themeColor="text2" w:themeShade="80"/>
                <w:highlight w:val="black"/>
                <w:lang w:eastAsia="en-GB"/>
              </w:rPr>
            </w:pPr>
            <w:r w:rsidRPr="00BB718D">
              <w:rPr>
                <w:rFonts w:eastAsia="Times New Roman"/>
                <w:color w:val="0F243E" w:themeColor="text2" w:themeShade="80"/>
                <w:highlight w:val="black"/>
                <w:lang w:eastAsia="en-GB"/>
              </w:rPr>
              <w:t>£4,</w:t>
            </w:r>
            <w:r w:rsidR="005E5598" w:rsidRPr="00BB718D">
              <w:rPr>
                <w:rFonts w:eastAsia="Times New Roman"/>
                <w:color w:val="0F243E" w:themeColor="text2" w:themeShade="80"/>
                <w:highlight w:val="black"/>
                <w:lang w:eastAsia="en-GB"/>
              </w:rPr>
              <w:t>780</w:t>
            </w:r>
            <w:r w:rsidRPr="00BB718D">
              <w:rPr>
                <w:rFonts w:eastAsia="Times New Roman"/>
                <w:color w:val="0F243E" w:themeColor="text2" w:themeShade="80"/>
                <w:highlight w:val="black"/>
                <w:lang w:eastAsia="en-GB"/>
              </w:rPr>
              <w:t>,</w:t>
            </w:r>
            <w:r w:rsidR="005E5598" w:rsidRPr="00BB718D">
              <w:rPr>
                <w:rFonts w:eastAsia="Times New Roman"/>
                <w:color w:val="0F243E" w:themeColor="text2" w:themeShade="80"/>
                <w:highlight w:val="black"/>
                <w:lang w:eastAsia="en-GB"/>
              </w:rPr>
              <w:t>800</w:t>
            </w:r>
          </w:p>
        </w:tc>
        <w:tc>
          <w:tcPr>
            <w:tcW w:w="1467" w:type="dxa"/>
            <w:tcBorders>
              <w:top w:val="nil"/>
              <w:left w:val="nil"/>
              <w:bottom w:val="nil"/>
              <w:right w:val="nil"/>
              <w:tl2br w:val="nil"/>
              <w:tr2bl w:val="nil"/>
            </w:tcBorders>
            <w:shd w:val="clear" w:color="auto" w:fill="EBEDEE"/>
          </w:tcPr>
          <w:p w:rsidR="000767E5" w:rsidRPr="00BB718D" w:rsidRDefault="003D0EEC" w:rsidP="002D4311">
            <w:pPr>
              <w:pStyle w:val="BodyText"/>
              <w:ind w:left="0"/>
              <w:jc w:val="center"/>
              <w:rPr>
                <w:rFonts w:eastAsia="Times New Roman"/>
                <w:color w:val="0F243E" w:themeColor="text2" w:themeShade="80"/>
                <w:highlight w:val="black"/>
                <w:lang w:eastAsia="en-GB"/>
              </w:rPr>
            </w:pPr>
            <w:r w:rsidRPr="00BB718D">
              <w:rPr>
                <w:rFonts w:eastAsia="Times New Roman"/>
                <w:color w:val="0F243E" w:themeColor="text2" w:themeShade="80"/>
                <w:highlight w:val="black"/>
                <w:lang w:eastAsia="en-GB"/>
              </w:rPr>
              <w:t>£1</w:t>
            </w:r>
            <w:r w:rsidR="005E5598" w:rsidRPr="00BB718D">
              <w:rPr>
                <w:rFonts w:eastAsia="Times New Roman"/>
                <w:color w:val="0F243E" w:themeColor="text2" w:themeShade="80"/>
                <w:highlight w:val="black"/>
                <w:lang w:eastAsia="en-GB"/>
              </w:rPr>
              <w:t>4</w:t>
            </w:r>
            <w:r w:rsidRPr="00BB718D">
              <w:rPr>
                <w:rFonts w:eastAsia="Times New Roman"/>
                <w:color w:val="0F243E" w:themeColor="text2" w:themeShade="80"/>
                <w:highlight w:val="black"/>
                <w:lang w:eastAsia="en-GB"/>
              </w:rPr>
              <w:t>,</w:t>
            </w:r>
            <w:r w:rsidR="005E5598" w:rsidRPr="00BB718D">
              <w:rPr>
                <w:rFonts w:eastAsia="Times New Roman"/>
                <w:color w:val="0F243E" w:themeColor="text2" w:themeShade="80"/>
                <w:highlight w:val="black"/>
                <w:lang w:eastAsia="en-GB"/>
              </w:rPr>
              <w:t>208</w:t>
            </w:r>
            <w:r w:rsidRPr="00BB718D">
              <w:rPr>
                <w:rFonts w:eastAsia="Times New Roman"/>
                <w:color w:val="0F243E" w:themeColor="text2" w:themeShade="80"/>
                <w:highlight w:val="black"/>
                <w:lang w:eastAsia="en-GB"/>
              </w:rPr>
              <w:t>,</w:t>
            </w:r>
            <w:r w:rsidR="005E5598" w:rsidRPr="00BB718D">
              <w:rPr>
                <w:rFonts w:eastAsia="Times New Roman"/>
                <w:color w:val="0F243E" w:themeColor="text2" w:themeShade="80"/>
                <w:highlight w:val="black"/>
                <w:lang w:eastAsia="en-GB"/>
              </w:rPr>
              <w:t>0</w:t>
            </w:r>
            <w:r w:rsidRPr="00BB718D">
              <w:rPr>
                <w:rFonts w:eastAsia="Times New Roman"/>
                <w:color w:val="0F243E" w:themeColor="text2" w:themeShade="80"/>
                <w:highlight w:val="black"/>
                <w:lang w:eastAsia="en-GB"/>
              </w:rPr>
              <w:t>00</w:t>
            </w:r>
          </w:p>
        </w:tc>
        <w:tc>
          <w:tcPr>
            <w:tcW w:w="1467" w:type="dxa"/>
            <w:tcBorders>
              <w:top w:val="nil"/>
              <w:left w:val="nil"/>
              <w:bottom w:val="nil"/>
              <w:right w:val="nil"/>
              <w:tl2br w:val="nil"/>
              <w:tr2bl w:val="nil"/>
            </w:tcBorders>
            <w:shd w:val="clear" w:color="auto" w:fill="EBEDEE"/>
          </w:tcPr>
          <w:p w:rsidR="000767E5" w:rsidRPr="00BB718D" w:rsidRDefault="003D0EEC" w:rsidP="002D4311">
            <w:pPr>
              <w:pStyle w:val="BodyText"/>
              <w:ind w:left="0"/>
              <w:jc w:val="center"/>
              <w:rPr>
                <w:rFonts w:eastAsia="Times New Roman"/>
                <w:color w:val="0F243E" w:themeColor="text2" w:themeShade="80"/>
                <w:highlight w:val="black"/>
                <w:lang w:eastAsia="en-GB"/>
              </w:rPr>
            </w:pPr>
            <w:r w:rsidRPr="00BB718D">
              <w:rPr>
                <w:rFonts w:eastAsia="Times New Roman"/>
                <w:color w:val="0F243E" w:themeColor="text2" w:themeShade="80"/>
                <w:highlight w:val="black"/>
                <w:lang w:eastAsia="en-GB"/>
              </w:rPr>
              <w:t>£1</w:t>
            </w:r>
            <w:r w:rsidR="003938E3" w:rsidRPr="00BB718D">
              <w:rPr>
                <w:rFonts w:eastAsia="Times New Roman"/>
                <w:color w:val="0F243E" w:themeColor="text2" w:themeShade="80"/>
                <w:highlight w:val="black"/>
                <w:lang w:eastAsia="en-GB"/>
              </w:rPr>
              <w:t>4</w:t>
            </w:r>
            <w:r w:rsidRPr="00BB718D">
              <w:rPr>
                <w:rFonts w:eastAsia="Times New Roman"/>
                <w:color w:val="0F243E" w:themeColor="text2" w:themeShade="80"/>
                <w:highlight w:val="black"/>
                <w:lang w:eastAsia="en-GB"/>
              </w:rPr>
              <w:t>,</w:t>
            </w:r>
            <w:r w:rsidR="003938E3" w:rsidRPr="00BB718D">
              <w:rPr>
                <w:rFonts w:eastAsia="Times New Roman"/>
                <w:color w:val="0F243E" w:themeColor="text2" w:themeShade="80"/>
                <w:highlight w:val="black"/>
                <w:lang w:eastAsia="en-GB"/>
              </w:rPr>
              <w:t>208</w:t>
            </w:r>
            <w:r w:rsidRPr="00BB718D">
              <w:rPr>
                <w:rFonts w:eastAsia="Times New Roman"/>
                <w:color w:val="0F243E" w:themeColor="text2" w:themeShade="80"/>
                <w:highlight w:val="black"/>
                <w:lang w:eastAsia="en-GB"/>
              </w:rPr>
              <w:t>,</w:t>
            </w:r>
            <w:r w:rsidR="003938E3" w:rsidRPr="00BB718D">
              <w:rPr>
                <w:rFonts w:eastAsia="Times New Roman"/>
                <w:color w:val="0F243E" w:themeColor="text2" w:themeShade="80"/>
                <w:highlight w:val="black"/>
                <w:lang w:eastAsia="en-GB"/>
              </w:rPr>
              <w:t>0</w:t>
            </w:r>
            <w:r w:rsidRPr="00BB718D">
              <w:rPr>
                <w:rFonts w:eastAsia="Times New Roman"/>
                <w:color w:val="0F243E" w:themeColor="text2" w:themeShade="80"/>
                <w:highlight w:val="black"/>
                <w:lang w:eastAsia="en-GB"/>
              </w:rPr>
              <w:t>00</w:t>
            </w:r>
          </w:p>
        </w:tc>
        <w:tc>
          <w:tcPr>
            <w:tcW w:w="1467" w:type="dxa"/>
            <w:tcBorders>
              <w:top w:val="nil"/>
              <w:left w:val="nil"/>
              <w:bottom w:val="nil"/>
              <w:right w:val="nil"/>
              <w:tl2br w:val="nil"/>
              <w:tr2bl w:val="nil"/>
            </w:tcBorders>
            <w:shd w:val="clear" w:color="auto" w:fill="EBEDEE"/>
          </w:tcPr>
          <w:p w:rsidR="000767E5" w:rsidRPr="00BB718D" w:rsidRDefault="003D0EEC" w:rsidP="002D4311">
            <w:pPr>
              <w:pStyle w:val="BodyText"/>
              <w:ind w:left="0"/>
              <w:jc w:val="center"/>
              <w:rPr>
                <w:rFonts w:eastAsia="Times New Roman"/>
                <w:color w:val="0F243E" w:themeColor="text2" w:themeShade="80"/>
                <w:highlight w:val="black"/>
                <w:lang w:eastAsia="en-GB"/>
              </w:rPr>
            </w:pPr>
            <w:r w:rsidRPr="00BB718D">
              <w:rPr>
                <w:rFonts w:eastAsia="Times New Roman"/>
                <w:color w:val="0F243E" w:themeColor="text2" w:themeShade="80"/>
                <w:highlight w:val="black"/>
                <w:lang w:eastAsia="en-GB"/>
              </w:rPr>
              <w:t>£1</w:t>
            </w:r>
            <w:r w:rsidR="003938E3" w:rsidRPr="00BB718D">
              <w:rPr>
                <w:rFonts w:eastAsia="Times New Roman"/>
                <w:color w:val="0F243E" w:themeColor="text2" w:themeShade="80"/>
                <w:highlight w:val="black"/>
                <w:lang w:eastAsia="en-GB"/>
              </w:rPr>
              <w:t>4</w:t>
            </w:r>
            <w:r w:rsidRPr="00BB718D">
              <w:rPr>
                <w:rFonts w:eastAsia="Times New Roman"/>
                <w:color w:val="0F243E" w:themeColor="text2" w:themeShade="80"/>
                <w:highlight w:val="black"/>
                <w:lang w:eastAsia="en-GB"/>
              </w:rPr>
              <w:t>,</w:t>
            </w:r>
            <w:r w:rsidR="003938E3" w:rsidRPr="00BB718D">
              <w:rPr>
                <w:rFonts w:eastAsia="Times New Roman"/>
                <w:color w:val="0F243E" w:themeColor="text2" w:themeShade="80"/>
                <w:highlight w:val="black"/>
                <w:lang w:eastAsia="en-GB"/>
              </w:rPr>
              <w:t>208</w:t>
            </w:r>
            <w:r w:rsidRPr="00BB718D">
              <w:rPr>
                <w:rFonts w:eastAsia="Times New Roman"/>
                <w:color w:val="0F243E" w:themeColor="text2" w:themeShade="80"/>
                <w:highlight w:val="black"/>
                <w:lang w:eastAsia="en-GB"/>
              </w:rPr>
              <w:t>,</w:t>
            </w:r>
            <w:r w:rsidR="003938E3" w:rsidRPr="00BB718D">
              <w:rPr>
                <w:rFonts w:eastAsia="Times New Roman"/>
                <w:color w:val="0F243E" w:themeColor="text2" w:themeShade="80"/>
                <w:highlight w:val="black"/>
                <w:lang w:eastAsia="en-GB"/>
              </w:rPr>
              <w:t>0</w:t>
            </w:r>
            <w:r w:rsidRPr="00BB718D">
              <w:rPr>
                <w:rFonts w:eastAsia="Times New Roman"/>
                <w:color w:val="0F243E" w:themeColor="text2" w:themeShade="80"/>
                <w:highlight w:val="black"/>
                <w:lang w:eastAsia="en-GB"/>
              </w:rPr>
              <w:t>00</w:t>
            </w:r>
          </w:p>
        </w:tc>
      </w:tr>
      <w:tr w:rsidR="000767E5" w:rsidRPr="002D4311" w:rsidTr="002D4311">
        <w:tc>
          <w:tcPr>
            <w:tcW w:w="1652" w:type="dxa"/>
            <w:tcBorders>
              <w:top w:val="nil"/>
              <w:left w:val="nil"/>
              <w:bottom w:val="nil"/>
              <w:right w:val="nil"/>
              <w:tl2br w:val="nil"/>
              <w:tr2bl w:val="nil"/>
            </w:tcBorders>
          </w:tcPr>
          <w:p w:rsidR="000767E5" w:rsidRPr="00BF315B" w:rsidRDefault="003D0EEC" w:rsidP="002D4311">
            <w:pPr>
              <w:pStyle w:val="BodyText"/>
              <w:ind w:left="0"/>
              <w:rPr>
                <w:rFonts w:eastAsia="Times New Roman"/>
                <w:lang w:eastAsia="en-GB"/>
              </w:rPr>
            </w:pPr>
            <w:r w:rsidRPr="00BF315B">
              <w:rPr>
                <w:rFonts w:eastAsia="Times New Roman"/>
                <w:lang w:eastAsia="en-GB"/>
              </w:rPr>
              <w:t>O</w:t>
            </w:r>
            <w:r w:rsidR="000767E5" w:rsidRPr="00BF315B">
              <w:rPr>
                <w:rFonts w:eastAsia="Times New Roman"/>
                <w:lang w:eastAsia="en-GB"/>
              </w:rPr>
              <w:t>perating costs</w:t>
            </w:r>
            <w:r w:rsidRPr="00BF315B">
              <w:rPr>
                <w:rFonts w:eastAsia="Times New Roman"/>
                <w:lang w:eastAsia="en-GB"/>
              </w:rPr>
              <w:t xml:space="preserve"> (FM)</w:t>
            </w:r>
          </w:p>
          <w:p w:rsidR="00176D5A" w:rsidRPr="00BF315B" w:rsidRDefault="00176D5A" w:rsidP="002D4311">
            <w:pPr>
              <w:pStyle w:val="BodyText"/>
              <w:ind w:left="0"/>
              <w:rPr>
                <w:rFonts w:eastAsia="Times New Roman"/>
                <w:highlight w:val="yellow"/>
                <w:lang w:eastAsia="en-GB"/>
              </w:rPr>
            </w:pPr>
            <w:r w:rsidRPr="00BF315B">
              <w:rPr>
                <w:rFonts w:eastAsia="Times New Roman"/>
                <w:lang w:eastAsia="en-GB"/>
              </w:rPr>
              <w:t>(60 years)</w:t>
            </w:r>
          </w:p>
        </w:tc>
        <w:tc>
          <w:tcPr>
            <w:tcW w:w="1467" w:type="dxa"/>
            <w:tcBorders>
              <w:top w:val="nil"/>
              <w:left w:val="nil"/>
              <w:bottom w:val="nil"/>
              <w:right w:val="nil"/>
              <w:tl2br w:val="nil"/>
              <w:tr2bl w:val="nil"/>
            </w:tcBorders>
          </w:tcPr>
          <w:p w:rsidR="000767E5" w:rsidRPr="00BB718D" w:rsidRDefault="00FE62EA" w:rsidP="002D4311">
            <w:pPr>
              <w:pStyle w:val="BodyText"/>
              <w:ind w:left="0"/>
              <w:jc w:val="center"/>
              <w:rPr>
                <w:rFonts w:eastAsia="Times New Roman"/>
                <w:color w:val="0F243E" w:themeColor="text2" w:themeShade="80"/>
                <w:highlight w:val="black"/>
                <w:lang w:eastAsia="en-GB"/>
              </w:rPr>
            </w:pPr>
            <w:r w:rsidRPr="00BB718D">
              <w:rPr>
                <w:rFonts w:eastAsia="Times New Roman"/>
                <w:color w:val="0F243E" w:themeColor="text2" w:themeShade="80"/>
                <w:highlight w:val="black"/>
                <w:lang w:eastAsia="en-GB"/>
              </w:rPr>
              <w:t>£4,183,200</w:t>
            </w:r>
          </w:p>
        </w:tc>
        <w:tc>
          <w:tcPr>
            <w:tcW w:w="1467" w:type="dxa"/>
            <w:tcBorders>
              <w:top w:val="nil"/>
              <w:left w:val="nil"/>
              <w:bottom w:val="nil"/>
              <w:right w:val="nil"/>
              <w:tl2br w:val="nil"/>
              <w:tr2bl w:val="nil"/>
            </w:tcBorders>
          </w:tcPr>
          <w:p w:rsidR="000767E5" w:rsidRPr="00BB718D" w:rsidRDefault="00FE62EA" w:rsidP="002D4311">
            <w:pPr>
              <w:pStyle w:val="BodyText"/>
              <w:ind w:left="0"/>
              <w:jc w:val="center"/>
              <w:rPr>
                <w:rFonts w:eastAsia="Times New Roman"/>
                <w:color w:val="0F243E" w:themeColor="text2" w:themeShade="80"/>
                <w:highlight w:val="black"/>
                <w:lang w:eastAsia="en-GB"/>
              </w:rPr>
            </w:pPr>
            <w:r w:rsidRPr="00BB718D">
              <w:rPr>
                <w:rFonts w:eastAsia="Times New Roman"/>
                <w:color w:val="0F243E" w:themeColor="text2" w:themeShade="80"/>
                <w:highlight w:val="black"/>
                <w:lang w:eastAsia="en-GB"/>
              </w:rPr>
              <w:t>£4,183,200</w:t>
            </w:r>
          </w:p>
        </w:tc>
        <w:tc>
          <w:tcPr>
            <w:tcW w:w="1467" w:type="dxa"/>
            <w:tcBorders>
              <w:top w:val="nil"/>
              <w:left w:val="nil"/>
              <w:bottom w:val="nil"/>
              <w:right w:val="nil"/>
              <w:tl2br w:val="nil"/>
              <w:tr2bl w:val="nil"/>
            </w:tcBorders>
          </w:tcPr>
          <w:p w:rsidR="000767E5" w:rsidRPr="00BB718D" w:rsidRDefault="00FE62EA" w:rsidP="002D4311">
            <w:pPr>
              <w:pStyle w:val="BodyText"/>
              <w:ind w:left="0"/>
              <w:jc w:val="center"/>
              <w:rPr>
                <w:rFonts w:eastAsia="Times New Roman"/>
                <w:color w:val="0F243E" w:themeColor="text2" w:themeShade="80"/>
                <w:highlight w:val="black"/>
                <w:lang w:eastAsia="en-GB"/>
              </w:rPr>
            </w:pPr>
            <w:r w:rsidRPr="00BB718D">
              <w:rPr>
                <w:rFonts w:eastAsia="Times New Roman"/>
                <w:color w:val="0F243E" w:themeColor="text2" w:themeShade="80"/>
                <w:highlight w:val="black"/>
                <w:lang w:eastAsia="en-GB"/>
              </w:rPr>
              <w:t>£12,432,000</w:t>
            </w:r>
          </w:p>
        </w:tc>
        <w:tc>
          <w:tcPr>
            <w:tcW w:w="1467" w:type="dxa"/>
            <w:tcBorders>
              <w:top w:val="nil"/>
              <w:left w:val="nil"/>
              <w:bottom w:val="nil"/>
              <w:right w:val="nil"/>
              <w:tl2br w:val="nil"/>
              <w:tr2bl w:val="nil"/>
            </w:tcBorders>
          </w:tcPr>
          <w:p w:rsidR="000767E5" w:rsidRPr="00BB718D" w:rsidRDefault="00FE62EA" w:rsidP="002D4311">
            <w:pPr>
              <w:pStyle w:val="BodyText"/>
              <w:ind w:left="0"/>
              <w:jc w:val="center"/>
              <w:rPr>
                <w:rFonts w:eastAsia="Times New Roman"/>
                <w:color w:val="0F243E" w:themeColor="text2" w:themeShade="80"/>
                <w:highlight w:val="black"/>
                <w:lang w:eastAsia="en-GB"/>
              </w:rPr>
            </w:pPr>
            <w:r w:rsidRPr="00BB718D">
              <w:rPr>
                <w:rFonts w:eastAsia="Times New Roman"/>
                <w:color w:val="0F243E" w:themeColor="text2" w:themeShade="80"/>
                <w:highlight w:val="black"/>
                <w:lang w:eastAsia="en-GB"/>
              </w:rPr>
              <w:t>£12,432,000</w:t>
            </w:r>
          </w:p>
        </w:tc>
        <w:tc>
          <w:tcPr>
            <w:tcW w:w="1467" w:type="dxa"/>
            <w:tcBorders>
              <w:top w:val="nil"/>
              <w:left w:val="nil"/>
              <w:bottom w:val="nil"/>
              <w:right w:val="nil"/>
              <w:tl2br w:val="nil"/>
              <w:tr2bl w:val="nil"/>
            </w:tcBorders>
          </w:tcPr>
          <w:p w:rsidR="000767E5" w:rsidRPr="00BB718D" w:rsidRDefault="00FE62EA" w:rsidP="002D4311">
            <w:pPr>
              <w:pStyle w:val="BodyText"/>
              <w:ind w:left="0"/>
              <w:jc w:val="center"/>
              <w:rPr>
                <w:rFonts w:eastAsia="Times New Roman"/>
                <w:color w:val="0F243E" w:themeColor="text2" w:themeShade="80"/>
                <w:highlight w:val="black"/>
                <w:lang w:eastAsia="en-GB"/>
              </w:rPr>
            </w:pPr>
            <w:r w:rsidRPr="00BB718D">
              <w:rPr>
                <w:rFonts w:eastAsia="Times New Roman"/>
                <w:color w:val="0F243E" w:themeColor="text2" w:themeShade="80"/>
                <w:highlight w:val="black"/>
                <w:lang w:eastAsia="en-GB"/>
              </w:rPr>
              <w:t>£12,432,000</w:t>
            </w:r>
          </w:p>
        </w:tc>
      </w:tr>
      <w:tr w:rsidR="00020018" w:rsidRPr="002D4311" w:rsidTr="002D4311">
        <w:tc>
          <w:tcPr>
            <w:tcW w:w="1652" w:type="dxa"/>
            <w:tcBorders>
              <w:top w:val="nil"/>
              <w:left w:val="nil"/>
              <w:bottom w:val="nil"/>
              <w:right w:val="nil"/>
              <w:tl2br w:val="nil"/>
              <w:tr2bl w:val="nil"/>
            </w:tcBorders>
            <w:shd w:val="clear" w:color="auto" w:fill="EBEDEE"/>
          </w:tcPr>
          <w:p w:rsidR="00020018" w:rsidRPr="00BF315B" w:rsidRDefault="00020018" w:rsidP="002D4311">
            <w:pPr>
              <w:pStyle w:val="BodyText"/>
              <w:ind w:left="0"/>
              <w:rPr>
                <w:rFonts w:eastAsia="Times New Roman"/>
                <w:lang w:eastAsia="en-GB"/>
              </w:rPr>
            </w:pPr>
            <w:r w:rsidRPr="00BF315B">
              <w:rPr>
                <w:rFonts w:eastAsia="Times New Roman"/>
                <w:lang w:eastAsia="en-GB"/>
              </w:rPr>
              <w:t>Estimated net present value of costs</w:t>
            </w:r>
          </w:p>
          <w:p w:rsidR="00020018" w:rsidRPr="00BF315B" w:rsidRDefault="00020018" w:rsidP="002D4311">
            <w:pPr>
              <w:pStyle w:val="BodyText"/>
              <w:ind w:left="0"/>
              <w:rPr>
                <w:rFonts w:eastAsia="Times New Roman"/>
                <w:highlight w:val="yellow"/>
                <w:lang w:eastAsia="en-GB"/>
              </w:rPr>
            </w:pPr>
            <w:r w:rsidRPr="00BF315B">
              <w:rPr>
                <w:rFonts w:eastAsia="Times New Roman"/>
                <w:lang w:eastAsia="en-GB"/>
              </w:rPr>
              <w:t>(60 years)</w:t>
            </w:r>
          </w:p>
        </w:tc>
        <w:tc>
          <w:tcPr>
            <w:tcW w:w="1467" w:type="dxa"/>
            <w:tcBorders>
              <w:top w:val="nil"/>
              <w:left w:val="nil"/>
              <w:bottom w:val="nil"/>
              <w:right w:val="nil"/>
              <w:tl2br w:val="nil"/>
              <w:tr2bl w:val="nil"/>
            </w:tcBorders>
            <w:shd w:val="clear" w:color="auto" w:fill="EBEDEE"/>
          </w:tcPr>
          <w:p w:rsidR="00932A2C" w:rsidRPr="00BB718D" w:rsidRDefault="00932A2C" w:rsidP="00932A2C">
            <w:pPr>
              <w:pStyle w:val="BodyText"/>
              <w:ind w:left="0"/>
              <w:jc w:val="center"/>
              <w:rPr>
                <w:rFonts w:eastAsia="Times New Roman"/>
                <w:color w:val="0F243E" w:themeColor="text2" w:themeShade="80"/>
                <w:highlight w:val="black"/>
                <w:lang w:eastAsia="en-GB"/>
              </w:rPr>
            </w:pPr>
            <w:r w:rsidRPr="00BB718D">
              <w:rPr>
                <w:rFonts w:eastAsia="Times New Roman"/>
                <w:color w:val="0F243E" w:themeColor="text2" w:themeShade="80"/>
                <w:highlight w:val="black"/>
                <w:lang w:eastAsia="en-GB"/>
              </w:rPr>
              <w:t>£3,625,229</w:t>
            </w:r>
          </w:p>
          <w:p w:rsidR="00020018" w:rsidRPr="00BB718D" w:rsidRDefault="00020018" w:rsidP="00932A2C">
            <w:pPr>
              <w:pStyle w:val="BodyText"/>
              <w:ind w:left="0"/>
              <w:jc w:val="center"/>
              <w:rPr>
                <w:rFonts w:eastAsia="Times New Roman"/>
                <w:color w:val="0F243E" w:themeColor="text2" w:themeShade="80"/>
                <w:highlight w:val="black"/>
                <w:lang w:eastAsia="en-GB"/>
              </w:rPr>
            </w:pPr>
          </w:p>
        </w:tc>
        <w:tc>
          <w:tcPr>
            <w:tcW w:w="1467" w:type="dxa"/>
            <w:tcBorders>
              <w:top w:val="nil"/>
              <w:left w:val="nil"/>
              <w:bottom w:val="nil"/>
              <w:right w:val="nil"/>
              <w:tl2br w:val="nil"/>
              <w:tr2bl w:val="nil"/>
            </w:tcBorders>
            <w:shd w:val="clear" w:color="auto" w:fill="EBEDEE"/>
          </w:tcPr>
          <w:p w:rsidR="00932A2C" w:rsidRPr="00BB718D" w:rsidRDefault="00932A2C" w:rsidP="00932A2C">
            <w:pPr>
              <w:pStyle w:val="BodyText"/>
              <w:ind w:left="0"/>
              <w:jc w:val="center"/>
              <w:rPr>
                <w:rFonts w:eastAsia="Times New Roman"/>
                <w:color w:val="0F243E" w:themeColor="text2" w:themeShade="80"/>
                <w:highlight w:val="black"/>
                <w:lang w:eastAsia="en-GB"/>
              </w:rPr>
            </w:pPr>
            <w:r w:rsidRPr="00BB718D">
              <w:rPr>
                <w:rFonts w:eastAsia="Times New Roman"/>
                <w:color w:val="0F243E" w:themeColor="text2" w:themeShade="80"/>
                <w:highlight w:val="black"/>
                <w:lang w:eastAsia="en-GB"/>
              </w:rPr>
              <w:t>£12,190,178</w:t>
            </w:r>
          </w:p>
          <w:p w:rsidR="00020018" w:rsidRPr="00BB718D" w:rsidRDefault="00020018" w:rsidP="00932A2C">
            <w:pPr>
              <w:pStyle w:val="BodyText"/>
              <w:ind w:left="0"/>
              <w:jc w:val="center"/>
              <w:rPr>
                <w:rFonts w:eastAsia="Times New Roman"/>
                <w:color w:val="0F243E" w:themeColor="text2" w:themeShade="80"/>
                <w:highlight w:val="black"/>
                <w:lang w:eastAsia="en-GB"/>
              </w:rPr>
            </w:pPr>
          </w:p>
        </w:tc>
        <w:tc>
          <w:tcPr>
            <w:tcW w:w="1467" w:type="dxa"/>
            <w:tcBorders>
              <w:top w:val="nil"/>
              <w:left w:val="nil"/>
              <w:bottom w:val="nil"/>
              <w:right w:val="nil"/>
              <w:tl2br w:val="nil"/>
              <w:tr2bl w:val="nil"/>
            </w:tcBorders>
            <w:shd w:val="clear" w:color="auto" w:fill="EBEDEE"/>
          </w:tcPr>
          <w:p w:rsidR="00932A2C" w:rsidRPr="00BB718D" w:rsidRDefault="00932A2C" w:rsidP="00932A2C">
            <w:pPr>
              <w:pStyle w:val="BodyText"/>
              <w:ind w:left="0"/>
              <w:jc w:val="center"/>
              <w:rPr>
                <w:rFonts w:eastAsia="Times New Roman"/>
                <w:color w:val="0F243E" w:themeColor="text2" w:themeShade="80"/>
                <w:highlight w:val="black"/>
                <w:lang w:eastAsia="en-GB"/>
              </w:rPr>
            </w:pPr>
            <w:r w:rsidRPr="00BB718D">
              <w:rPr>
                <w:rFonts w:eastAsia="Times New Roman"/>
                <w:color w:val="0F243E" w:themeColor="text2" w:themeShade="80"/>
                <w:highlight w:val="black"/>
                <w:lang w:eastAsia="en-GB"/>
              </w:rPr>
              <w:t>£28,747,197</w:t>
            </w:r>
          </w:p>
          <w:p w:rsidR="00020018" w:rsidRPr="00BB718D" w:rsidRDefault="00020018" w:rsidP="00932A2C">
            <w:pPr>
              <w:pStyle w:val="BodyText"/>
              <w:ind w:left="0"/>
              <w:jc w:val="center"/>
              <w:rPr>
                <w:rFonts w:eastAsia="Times New Roman"/>
                <w:color w:val="0F243E" w:themeColor="text2" w:themeShade="80"/>
                <w:highlight w:val="black"/>
                <w:lang w:eastAsia="en-GB"/>
              </w:rPr>
            </w:pPr>
          </w:p>
        </w:tc>
        <w:tc>
          <w:tcPr>
            <w:tcW w:w="1467" w:type="dxa"/>
            <w:tcBorders>
              <w:top w:val="nil"/>
              <w:left w:val="nil"/>
              <w:bottom w:val="nil"/>
              <w:right w:val="nil"/>
              <w:tl2br w:val="nil"/>
              <w:tr2bl w:val="nil"/>
            </w:tcBorders>
            <w:shd w:val="clear" w:color="auto" w:fill="EBEDEE"/>
          </w:tcPr>
          <w:p w:rsidR="00932A2C" w:rsidRPr="00BB718D" w:rsidRDefault="00932A2C" w:rsidP="00932A2C">
            <w:pPr>
              <w:pStyle w:val="BodyText"/>
              <w:ind w:left="0"/>
              <w:jc w:val="center"/>
              <w:rPr>
                <w:rFonts w:eastAsia="Times New Roman"/>
                <w:color w:val="0F243E" w:themeColor="text2" w:themeShade="80"/>
                <w:highlight w:val="black"/>
                <w:lang w:eastAsia="en-GB"/>
              </w:rPr>
            </w:pPr>
            <w:r w:rsidRPr="00BB718D">
              <w:rPr>
                <w:rFonts w:eastAsia="Times New Roman"/>
                <w:color w:val="0F243E" w:themeColor="text2" w:themeShade="80"/>
                <w:highlight w:val="black"/>
                <w:lang w:eastAsia="en-GB"/>
              </w:rPr>
              <w:t>£38,395,328</w:t>
            </w:r>
          </w:p>
          <w:p w:rsidR="00020018" w:rsidRPr="00BB718D" w:rsidRDefault="00020018" w:rsidP="00932A2C">
            <w:pPr>
              <w:pStyle w:val="BodyText"/>
              <w:ind w:left="0"/>
              <w:jc w:val="center"/>
              <w:rPr>
                <w:rFonts w:eastAsia="Times New Roman"/>
                <w:color w:val="0F243E" w:themeColor="text2" w:themeShade="80"/>
                <w:highlight w:val="black"/>
                <w:lang w:eastAsia="en-GB"/>
              </w:rPr>
            </w:pPr>
          </w:p>
        </w:tc>
        <w:tc>
          <w:tcPr>
            <w:tcW w:w="1467" w:type="dxa"/>
            <w:tcBorders>
              <w:top w:val="nil"/>
              <w:left w:val="nil"/>
              <w:bottom w:val="nil"/>
              <w:right w:val="nil"/>
              <w:tl2br w:val="nil"/>
              <w:tr2bl w:val="nil"/>
            </w:tcBorders>
            <w:shd w:val="clear" w:color="auto" w:fill="EBEDEE"/>
          </w:tcPr>
          <w:p w:rsidR="00932A2C" w:rsidRPr="00BB718D" w:rsidRDefault="00932A2C" w:rsidP="00932A2C">
            <w:pPr>
              <w:pStyle w:val="BodyText"/>
              <w:ind w:left="0"/>
              <w:jc w:val="center"/>
              <w:rPr>
                <w:rFonts w:eastAsia="Times New Roman"/>
                <w:color w:val="0F243E" w:themeColor="text2" w:themeShade="80"/>
                <w:highlight w:val="black"/>
                <w:lang w:eastAsia="en-GB"/>
              </w:rPr>
            </w:pPr>
            <w:r w:rsidRPr="00BB718D">
              <w:rPr>
                <w:rFonts w:eastAsia="Times New Roman"/>
                <w:color w:val="0F243E" w:themeColor="text2" w:themeShade="80"/>
                <w:highlight w:val="black"/>
                <w:lang w:eastAsia="en-GB"/>
              </w:rPr>
              <w:t>£30,394,330</w:t>
            </w:r>
          </w:p>
          <w:p w:rsidR="00020018" w:rsidRPr="00BB718D" w:rsidRDefault="00020018" w:rsidP="00932A2C">
            <w:pPr>
              <w:pStyle w:val="BodyText"/>
              <w:ind w:left="0"/>
              <w:jc w:val="center"/>
              <w:rPr>
                <w:rFonts w:eastAsia="Times New Roman"/>
                <w:color w:val="0F243E" w:themeColor="text2" w:themeShade="80"/>
                <w:highlight w:val="black"/>
                <w:lang w:eastAsia="en-GB"/>
              </w:rPr>
            </w:pPr>
          </w:p>
        </w:tc>
      </w:tr>
    </w:tbl>
    <w:bookmarkEnd w:id="24"/>
    <w:p w:rsidR="007B598F" w:rsidRDefault="007B598F" w:rsidP="00001BC7">
      <w:pPr>
        <w:pStyle w:val="Caption"/>
        <w:ind w:left="74" w:firstLine="720"/>
      </w:pPr>
      <w:r>
        <w:t xml:space="preserve">Table </w:t>
      </w:r>
      <w:r w:rsidR="006A465C">
        <w:fldChar w:fldCharType="begin"/>
      </w:r>
      <w:r w:rsidR="0018002D">
        <w:instrText xml:space="preserve"> SEQ Table \* ARABIC </w:instrText>
      </w:r>
      <w:r w:rsidR="006A465C">
        <w:fldChar w:fldCharType="separate"/>
      </w:r>
      <w:r w:rsidR="007C7C79">
        <w:rPr>
          <w:noProof/>
        </w:rPr>
        <w:t>17</w:t>
      </w:r>
      <w:r w:rsidR="006A465C">
        <w:rPr>
          <w:noProof/>
        </w:rPr>
        <w:fldChar w:fldCharType="end"/>
      </w:r>
      <w:r>
        <w:t xml:space="preserve"> - Indicative Costs</w:t>
      </w:r>
    </w:p>
    <w:p w:rsidR="007B598F" w:rsidRDefault="007B598F" w:rsidP="007B598F">
      <w:pPr>
        <w:pStyle w:val="BodyText"/>
      </w:pPr>
      <w:r w:rsidRPr="00B612E3">
        <w:t xml:space="preserve">A detailed breakdown of </w:t>
      </w:r>
      <w:r w:rsidR="00646D63" w:rsidRPr="00B612E3">
        <w:t>the costs summarised in table 1</w:t>
      </w:r>
      <w:r w:rsidR="00932A2C">
        <w:t>7</w:t>
      </w:r>
      <w:r w:rsidRPr="00B612E3">
        <w:t xml:space="preserve">, is provided in Appendix </w:t>
      </w:r>
      <w:r w:rsidR="00646D63" w:rsidRPr="00B612E3">
        <w:t>G</w:t>
      </w:r>
      <w:r w:rsidRPr="00B612E3">
        <w:t xml:space="preserve"> together with assumptions made.</w:t>
      </w:r>
    </w:p>
    <w:p w:rsidR="007B598F" w:rsidRPr="00151C42" w:rsidRDefault="007B598F" w:rsidP="00151C42">
      <w:pPr>
        <w:pStyle w:val="Heading2"/>
      </w:pPr>
      <w:bookmarkStart w:id="25" w:name="_Toc529796901"/>
      <w:r w:rsidRPr="00151C42">
        <w:t>Preferred Solution</w:t>
      </w:r>
      <w:bookmarkEnd w:id="25"/>
    </w:p>
    <w:p w:rsidR="007B598F" w:rsidRDefault="006A465C" w:rsidP="007B598F">
      <w:pPr>
        <w:pStyle w:val="BodyText"/>
      </w:pPr>
      <w:r w:rsidRPr="006A465C">
        <w:rPr>
          <w:noProof/>
          <w:spacing w:val="0"/>
          <w:lang w:eastAsia="en-GB"/>
        </w:rPr>
        <w:pict>
          <v:shape id="Text Box 2" o:spid="_x0000_s1036" type="#_x0000_t202" style="position:absolute;left:0;text-align:left;margin-left:94pt;margin-top:65.35pt;width:321.15pt;height:44.0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" fillcolor="window" strokecolor="#009fda" strokeweight="2pt">
            <v:shadow on="t" type="perspective" color="black" opacity="13107f" origin=".5,.5" offset="0,0" matrix=",23853f,,15073f"/>
            <v:textbox>
              <w:txbxContent>
                <w:p w:rsidR="0017302B" w:rsidRPr="007B321A" w:rsidRDefault="0017302B" w:rsidP="007B321A">
                  <w:pPr>
                    <w:jc w:val="center"/>
                    <w:rPr>
                      <w:b/>
                    </w:rPr>
                  </w:pPr>
                  <w:r w:rsidRPr="00F867C4">
                    <w:rPr>
                      <w:b/>
                    </w:rPr>
                    <w:t>Option 5 – preferred way forward (new-build facility at VHK to meet the current requirements together with added capacity for future demand projections)</w:t>
                  </w:r>
                </w:p>
              </w:txbxContent>
            </v:textbox>
            <w10:wrap type="topAndBottom"/>
          </v:shape>
        </w:pict>
      </w:r>
      <w:r w:rsidR="007B598F">
        <w:t>Through the option appraisal exercise and workshop, together with an in</w:t>
      </w:r>
      <w:r w:rsidR="00D13F2A">
        <w:t>formed view on potential</w:t>
      </w:r>
      <w:r w:rsidR="007B598F">
        <w:t xml:space="preserve"> costs for each option, it has been agreed that the preferred solution to be taken </w:t>
      </w:r>
      <w:r w:rsidR="00735A51">
        <w:t>forward to OBC stage is Option 5</w:t>
      </w:r>
      <w:r w:rsidR="007B598F">
        <w:t>.</w:t>
      </w:r>
      <w:r w:rsidR="00245B35">
        <w:t xml:space="preserve"> Upon approval of this IA, the initial stages of the OBC would involve carrying out feasibility studies to review the optimum site location for the building. </w:t>
      </w:r>
      <w:r w:rsidR="007B598F">
        <w:t xml:space="preserve">  </w:t>
      </w:r>
      <w:r w:rsidR="007B598F" w:rsidRPr="007B598F">
        <w:t xml:space="preserve"> </w:t>
      </w:r>
    </w:p>
    <w:p w:rsidR="00735A51" w:rsidRDefault="00735A51" w:rsidP="00735A51">
      <w:pPr>
        <w:pStyle w:val="Heading2"/>
        <w:numPr>
          <w:ilvl w:val="0"/>
          <w:numId w:val="0"/>
        </w:numPr>
        <w:ind w:left="794"/>
      </w:pPr>
    </w:p>
    <w:p w:rsidR="00A54C18" w:rsidRDefault="00A54C18" w:rsidP="00A54C18">
      <w:pPr>
        <w:pStyle w:val="BodyText"/>
      </w:pPr>
    </w:p>
    <w:p w:rsidR="009832FE" w:rsidRPr="00151C42" w:rsidRDefault="007B321A" w:rsidP="00151C42">
      <w:pPr>
        <w:pStyle w:val="Heading2"/>
      </w:pPr>
      <w:bookmarkStart w:id="26" w:name="_Toc529796902"/>
      <w:r w:rsidRPr="00151C42">
        <w:t>Design Quality Objectives</w:t>
      </w:r>
      <w:bookmarkEnd w:id="26"/>
    </w:p>
    <w:p w:rsidR="007B321A" w:rsidRPr="00151C42" w:rsidRDefault="009832FE" w:rsidP="00151C42">
      <w:pPr>
        <w:pStyle w:val="Heading3"/>
      </w:pPr>
      <w:r w:rsidRPr="00151C42">
        <w:t>AEDET IA Benchmark</w:t>
      </w:r>
    </w:p>
    <w:p w:rsidR="00C544FC" w:rsidRDefault="00EE48F6" w:rsidP="00C544FC">
      <w:pPr>
        <w:pStyle w:val="BodyText"/>
      </w:pPr>
      <w:r>
        <w:rPr>
          <w:noProof/>
          <w:lang w:eastAsia="en-GB"/>
        </w:rPr>
        <w:drawing>
          <wp:anchor distT="0" distB="0" distL="114300" distR="114300" simplePos="0" relativeHeight="251670528" behindDoc="0" locked="0" layoutInCell="1" allowOverlap="1">
            <wp:simplePos x="0" y="0"/>
            <wp:positionH relativeFrom="column">
              <wp:posOffset>504190</wp:posOffset>
            </wp:positionH>
            <wp:positionV relativeFrom="paragraph">
              <wp:posOffset>554355</wp:posOffset>
            </wp:positionV>
            <wp:extent cx="5200650" cy="2791460"/>
            <wp:effectExtent l="0" t="0" r="0" b="8890"/>
            <wp:wrapTopAndBottom/>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5200650" cy="2791460"/>
                    </a:xfrm>
                    <a:prstGeom prst="rect">
                      <a:avLst/>
                    </a:prstGeom>
                    <a:noFill/>
                    <a:ln w="9525">
                      <a:noFill/>
                      <a:miter lim="800000"/>
                      <a:headEnd/>
                      <a:tailEnd/>
                    </a:ln>
                  </pic:spPr>
                </pic:pic>
              </a:graphicData>
            </a:graphic>
          </wp:anchor>
        </w:drawing>
      </w:r>
      <w:r w:rsidR="006A465C">
        <w:rPr>
          <w:noProof/>
          <w:lang w:eastAsia="en-GB"/>
        </w:rPr>
        <w:pict>
          <v:shape id="Text Box 6" o:spid="_x0000_s1037" type="#_x0000_t202" style="position:absolute;left:0;text-align:left;margin-left:36.3pt;margin-top:262.65pt;width:448.45pt;height:20.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" stroked="f">
            <v:textbox style="mso-fit-shape-to-text:t" inset="0,0,0,0">
              <w:txbxContent>
                <w:p w:rsidR="0017302B" w:rsidRPr="00871EDC" w:rsidRDefault="0017302B" w:rsidP="00E22930">
                  <w:pPr>
                    <w:pStyle w:val="Caption"/>
                    <w:rPr>
                      <w:noProof/>
                      <w:spacing w:val="4"/>
                    </w:rPr>
                  </w:pPr>
                  <w:r>
                    <w:t>Figure 14 - AEDET IA Benchmark</w:t>
                  </w:r>
                </w:p>
              </w:txbxContent>
            </v:textbox>
            <w10:wrap type="topAndBottom"/>
          </v:shape>
        </w:pict>
      </w:r>
      <w:r w:rsidR="009832FE">
        <w:t>A workshop was arranged to undertake a review of the existing property arrangements in order to set the benchmark score from whi</w:t>
      </w:r>
      <w:r w:rsidR="008B5F67">
        <w:t>ch change is needed. The AEDET B</w:t>
      </w:r>
      <w:r w:rsidR="009832FE">
        <w:t>enchmark score</w:t>
      </w:r>
      <w:r w:rsidR="008B5F67">
        <w:t>s are</w:t>
      </w:r>
      <w:r w:rsidR="009832FE">
        <w:t xml:space="preserve"> </w:t>
      </w:r>
      <w:r w:rsidR="008B5F67">
        <w:t>summarised below</w:t>
      </w:r>
      <w:r w:rsidR="009832FE">
        <w:t xml:space="preserve"> and the full</w:t>
      </w:r>
      <w:r w:rsidR="008B5F67">
        <w:t xml:space="preserve"> completed AEDET IA B</w:t>
      </w:r>
      <w:r w:rsidR="009832FE">
        <w:t xml:space="preserve">enchmark sheet is located at Appendix </w:t>
      </w:r>
      <w:r w:rsidR="00D13F2A" w:rsidRPr="00D13F2A">
        <w:t>B</w:t>
      </w:r>
      <w:r w:rsidR="009832FE" w:rsidRPr="00D13F2A">
        <w:t>.</w:t>
      </w:r>
    </w:p>
    <w:p w:rsidR="009832FE" w:rsidRPr="00151C42" w:rsidRDefault="009832FE" w:rsidP="00151C42">
      <w:pPr>
        <w:pStyle w:val="Heading3"/>
      </w:pPr>
      <w:r w:rsidRPr="00151C42">
        <w:t>AEDET IA Target</w:t>
      </w:r>
    </w:p>
    <w:p w:rsidR="009832FE" w:rsidRDefault="009832FE" w:rsidP="009832FE">
      <w:pPr>
        <w:pStyle w:val="BodyText"/>
      </w:pPr>
      <w:r>
        <w:t>At the same wor</w:t>
      </w:r>
      <w:r w:rsidR="00644243">
        <w:t>kshop as referenced above, the S</w:t>
      </w:r>
      <w:r>
        <w:t>takeholders completed target scores identifying the main features that the design solution should focus on and be measured against</w:t>
      </w:r>
      <w:r w:rsidR="00644243">
        <w:t xml:space="preserve"> at subsequent stages</w:t>
      </w:r>
      <w:r>
        <w:t>.</w:t>
      </w:r>
      <w:r w:rsidR="008B5F67">
        <w:t xml:space="preserve"> The AEDET T</w:t>
      </w:r>
      <w:r>
        <w:t xml:space="preserve">arget scores are summarised below and the full completed AEDET IA Target sheet is located at Appendix </w:t>
      </w:r>
      <w:r w:rsidR="00D13F2A" w:rsidRPr="00D13F2A">
        <w:t>H</w:t>
      </w:r>
      <w:r w:rsidRPr="00D13F2A">
        <w:t>.</w:t>
      </w:r>
    </w:p>
    <w:p w:rsidR="00735A51" w:rsidRDefault="00A54C18" w:rsidP="009832FE">
      <w:pPr>
        <w:pStyle w:val="BodyText"/>
      </w:pPr>
      <w:r>
        <w:rPr>
          <w:noProof/>
          <w:lang w:eastAsia="en-GB"/>
        </w:rPr>
        <w:drawing>
          <wp:inline distT="0" distB="0" distL="0" distR="0">
            <wp:extent cx="5153025" cy="2789800"/>
            <wp:effectExtent l="0" t="0" r="0" b="0"/>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srcRect/>
                    <a:stretch>
                      <a:fillRect/>
                    </a:stretch>
                  </pic:blipFill>
                  <pic:spPr bwMode="auto">
                    <a:xfrm>
                      <a:off x="0" y="0"/>
                      <a:ext cx="5162629" cy="2794999"/>
                    </a:xfrm>
                    <a:prstGeom prst="rect">
                      <a:avLst/>
                    </a:prstGeom>
                    <a:noFill/>
                    <a:ln w="9525">
                      <a:noFill/>
                      <a:miter lim="800000"/>
                      <a:headEnd/>
                      <a:tailEnd/>
                    </a:ln>
                  </pic:spPr>
                </pic:pic>
              </a:graphicData>
            </a:graphic>
          </wp:inline>
        </w:drawing>
      </w:r>
    </w:p>
    <w:p w:rsidR="00644243" w:rsidRDefault="00E22930" w:rsidP="00001BC7">
      <w:pPr>
        <w:pStyle w:val="Caption"/>
        <w:ind w:left="74" w:firstLine="720"/>
      </w:pPr>
      <w:r>
        <w:t xml:space="preserve">Figure </w:t>
      </w:r>
      <w:r w:rsidR="00735A51">
        <w:t>15</w:t>
      </w:r>
      <w:r>
        <w:t xml:space="preserve"> - AEDET IA Target</w:t>
      </w:r>
    </w:p>
    <w:p w:rsidR="009832FE" w:rsidRPr="00151C42" w:rsidRDefault="00644243" w:rsidP="00151C42">
      <w:pPr>
        <w:pStyle w:val="Heading3"/>
      </w:pPr>
      <w:r w:rsidRPr="00151C42">
        <w:t>Design Objectives and NDAP Design Statement</w:t>
      </w:r>
    </w:p>
    <w:p w:rsidR="00644243" w:rsidRDefault="00644243" w:rsidP="00644243">
      <w:pPr>
        <w:pStyle w:val="BodyText"/>
      </w:pPr>
      <w:r>
        <w:t>The design objectives flow from the investment objectives and are referenced as non</w:t>
      </w:r>
      <w:r w:rsidR="00151C42">
        <w:t>-negotiables within the</w:t>
      </w:r>
      <w:r>
        <w:t xml:space="preserve"> Design Statement. </w:t>
      </w:r>
      <w:r w:rsidR="00151C42">
        <w:t xml:space="preserve">An initial design statement has been prepared for the project which sets out the baselines that </w:t>
      </w:r>
      <w:r w:rsidR="00D13F2A">
        <w:t>need to be satisfied in order for</w:t>
      </w:r>
      <w:r w:rsidR="00151C42">
        <w:t xml:space="preserve"> the non-negotiables to be met. The non-negotiables and associated baselines for assessment were considered and developed via a Stakeholder workshop.  </w:t>
      </w:r>
    </w:p>
    <w:p w:rsidR="00151C42" w:rsidRDefault="00151C42" w:rsidP="00644243">
      <w:pPr>
        <w:pStyle w:val="BodyText"/>
      </w:pPr>
      <w:r>
        <w:t xml:space="preserve">The Design Statement also contains a self-assessment process outlining “who”, “how” and “when” realisation of the non-negotiables will be measured. </w:t>
      </w:r>
    </w:p>
    <w:p w:rsidR="00151C42" w:rsidRDefault="00151C42" w:rsidP="00644243">
      <w:pPr>
        <w:pStyle w:val="BodyText"/>
      </w:pPr>
      <w:r>
        <w:t xml:space="preserve">The Design Statement is located at Appendix </w:t>
      </w:r>
      <w:r w:rsidR="00D13F2A" w:rsidRPr="00D13F2A">
        <w:t>I</w:t>
      </w:r>
      <w:r w:rsidRPr="00D13F2A">
        <w:t>.</w:t>
      </w:r>
      <w:r>
        <w:t xml:space="preserve">  </w:t>
      </w:r>
    </w:p>
    <w:p w:rsidR="009313F7" w:rsidRDefault="009313F7" w:rsidP="00644243">
      <w:pPr>
        <w:pStyle w:val="BodyText"/>
        <w:sectPr w:rsidR="009313F7" w:rsidSect="00652123">
          <w:pgSz w:w="11906" w:h="16838" w:code="9"/>
          <w:pgMar w:top="2835" w:right="1021" w:bottom="1134" w:left="1021" w:header="992" w:footer="561" w:gutter="0"/>
          <w:cols w:space="708"/>
          <w:docGrid w:linePitch="360"/>
        </w:sectPr>
      </w:pPr>
    </w:p>
    <w:p w:rsidR="00151C42" w:rsidRDefault="00A56C30" w:rsidP="00151C42">
      <w:pPr>
        <w:pStyle w:val="Heading1"/>
      </w:pPr>
      <w:bookmarkStart w:id="27" w:name="_Toc529796903"/>
      <w:r>
        <w:t>Commercial, Financial and Management Cases</w:t>
      </w:r>
      <w:bookmarkEnd w:id="27"/>
    </w:p>
    <w:p w:rsidR="00A56C30" w:rsidRDefault="00A56C30" w:rsidP="00A56C30">
      <w:pPr>
        <w:pStyle w:val="Heading2"/>
      </w:pPr>
      <w:bookmarkStart w:id="28" w:name="_Toc529796904"/>
      <w:r>
        <w:t>The Commercial Case</w:t>
      </w:r>
      <w:bookmarkEnd w:id="28"/>
    </w:p>
    <w:p w:rsidR="00A56C30" w:rsidRDefault="00A56C30" w:rsidP="00A56C30">
      <w:pPr>
        <w:pStyle w:val="BodyText"/>
      </w:pPr>
      <w:r>
        <w:t>It is considered that the most likely procurement route for the project will be via Frameworks Scotland</w:t>
      </w:r>
      <w:r w:rsidR="00FC1E7E">
        <w:t>,</w:t>
      </w:r>
      <w:r>
        <w:t xml:space="preserve"> facilitated </w:t>
      </w:r>
      <w:r w:rsidR="00FC1E7E">
        <w:t>by Health Facilities Scotland (HFS), with capital funding from the Scottish Government</w:t>
      </w:r>
      <w:r>
        <w:t xml:space="preserve">. The Framework is mature now having been in existence for several years and it is about enter its third iteration. The Suppliers on the Framework are experts within the health sector having delivered many different projects nationally with varying levels of size and complexity. NHS Fife is familiar with the Framework also, having procured and delivered numerous projects through it in the recent past. </w:t>
      </w:r>
    </w:p>
    <w:p w:rsidR="00B75305" w:rsidRDefault="00A56C30" w:rsidP="00A56C30">
      <w:pPr>
        <w:pStyle w:val="BodyText"/>
      </w:pPr>
      <w:r>
        <w:t>The procurement route offers the Board the ability to transfer design and construction responsibility to a Principal Supply Chain Partner (PSCP) whilst maintaining controls to influence the design and eventual solution to be delivered.</w:t>
      </w:r>
    </w:p>
    <w:p w:rsidR="00FC1E7E" w:rsidRDefault="00B75305" w:rsidP="00DB5573">
      <w:pPr>
        <w:pStyle w:val="BodyText"/>
      </w:pPr>
      <w:r>
        <w:t xml:space="preserve">The form of contract is likely to be NEC3 Option A (fixed price) or C (incentivised target price). </w:t>
      </w:r>
      <w:r w:rsidR="00DB5573">
        <w:t xml:space="preserve"> </w:t>
      </w:r>
    </w:p>
    <w:p w:rsidR="00FC1E7E" w:rsidRPr="00FC1E7E" w:rsidRDefault="00DB5573" w:rsidP="00C953F4">
      <w:pPr>
        <w:pStyle w:val="BodyText"/>
      </w:pPr>
      <w:r>
        <w:t>A high</w:t>
      </w:r>
      <w:r w:rsidR="003938E3">
        <w:t>-</w:t>
      </w:r>
      <w:r>
        <w:t xml:space="preserve">level timetable is contained at Section 5.3.2 below. </w:t>
      </w:r>
      <w:r w:rsidR="00C953F4">
        <w:t xml:space="preserve"> </w:t>
      </w:r>
    </w:p>
    <w:p w:rsidR="00ED236A" w:rsidRDefault="00ED236A" w:rsidP="00ED236A">
      <w:pPr>
        <w:pStyle w:val="Heading2"/>
      </w:pPr>
      <w:bookmarkStart w:id="29" w:name="_Toc529796905"/>
      <w:r>
        <w:t>The Financial Case</w:t>
      </w:r>
      <w:bookmarkEnd w:id="29"/>
    </w:p>
    <w:p w:rsidR="00ED236A" w:rsidRDefault="00ED236A" w:rsidP="00ED236A">
      <w:pPr>
        <w:pStyle w:val="Heading3"/>
      </w:pPr>
      <w:r>
        <w:t xml:space="preserve">Financial Situation </w:t>
      </w:r>
    </w:p>
    <w:p w:rsidR="00F867C4" w:rsidRDefault="00F867C4" w:rsidP="00F867C4">
      <w:pPr>
        <w:pStyle w:val="BodyText"/>
      </w:pPr>
      <w:r>
        <w:t xml:space="preserve">Based on the current costs and assumptions identified, NHS Fife recognises the project </w:t>
      </w:r>
      <w:r w:rsidR="00553834">
        <w:t>will</w:t>
      </w:r>
      <w:r>
        <w:t xml:space="preserve"> exceed what was estimated within the </w:t>
      </w:r>
      <w:r w:rsidR="0099305D">
        <w:t>Annual Operational Plan 18/19</w:t>
      </w:r>
      <w:r>
        <w:t xml:space="preserve"> due to various different models now being considered</w:t>
      </w:r>
      <w:r w:rsidR="00553834">
        <w:t>.</w:t>
      </w:r>
    </w:p>
    <w:p w:rsidR="00F867C4" w:rsidRDefault="00F867C4" w:rsidP="00F867C4">
      <w:pPr>
        <w:pStyle w:val="BodyText"/>
      </w:pPr>
      <w:r w:rsidRPr="007D7EAE">
        <w:t>The revenue costs are considered to be affordable within the revenue resources available.  Should Revenue costs increase, then these additional costs would require to be funded within NHS Fife’s overall revenue resource envelope.</w:t>
      </w:r>
    </w:p>
    <w:p w:rsidR="00F867C4" w:rsidRPr="00F867C4" w:rsidRDefault="00F867C4" w:rsidP="00F867C4">
      <w:pPr>
        <w:pStyle w:val="BodyText"/>
      </w:pPr>
      <w:r>
        <w:t>A full affordability analysis will be undertaken at OBC stage to confirm whether the Capital and Revenue costs associated with the new facility are affordable within the available funding levels.</w:t>
      </w:r>
    </w:p>
    <w:p w:rsidR="009832FE" w:rsidRDefault="00ED236A" w:rsidP="00ED236A">
      <w:pPr>
        <w:pStyle w:val="Heading3"/>
      </w:pPr>
      <w:r>
        <w:t>Resources</w:t>
      </w:r>
    </w:p>
    <w:p w:rsidR="00ED236A" w:rsidRDefault="00ED236A" w:rsidP="00ED236A">
      <w:pPr>
        <w:pStyle w:val="BodyText"/>
      </w:pPr>
      <w:r>
        <w:t>The majority of resource for the</w:t>
      </w:r>
      <w:r w:rsidR="00886D5C">
        <w:t xml:space="preserve"> P</w:t>
      </w:r>
      <w:r>
        <w:t>roject</w:t>
      </w:r>
      <w:r w:rsidR="00886D5C">
        <w:t xml:space="preserve"> Team</w:t>
      </w:r>
      <w:r>
        <w:t xml:space="preserve"> will be secured using external experienced supplier’s that have capability and capacity to deliver the project. The Board will provide a Project Board to ensure appropriate governance throughout </w:t>
      </w:r>
      <w:r w:rsidR="00886D5C">
        <w:t>the project. Over and above it is anticipated that the Board will provide the following resources:</w:t>
      </w:r>
    </w:p>
    <w:p w:rsidR="00886D5C" w:rsidRDefault="00886D5C" w:rsidP="00886D5C">
      <w:pPr>
        <w:pStyle w:val="ListBullet"/>
      </w:pPr>
      <w:r>
        <w:t xml:space="preserve">A Project Director who will form a link between the Project Team and Project Board and who is given an agreed level of autonomy to make decisions on behalf of the Project Board where necessary. The Board has internal resources available who are capable and sufficiently experienced to undertake this role.   </w:t>
      </w:r>
    </w:p>
    <w:p w:rsidR="00886D5C" w:rsidRDefault="00886D5C" w:rsidP="00886D5C">
      <w:pPr>
        <w:pStyle w:val="ListBullet"/>
      </w:pPr>
      <w:r>
        <w:t xml:space="preserve">Clinical and non-clinical stakeholders to ensure that the proposals meet the Board’s expectations. </w:t>
      </w:r>
    </w:p>
    <w:p w:rsidR="00886D5C" w:rsidRDefault="00886D5C" w:rsidP="00886D5C">
      <w:pPr>
        <w:pStyle w:val="ListBullet"/>
      </w:pPr>
      <w:r>
        <w:t>An NEC3 Supervisor to ensure quality is achieved during construction. The Board has at its disposal fully accredited NEC3 Supervisors to fulfil this purpose.</w:t>
      </w:r>
    </w:p>
    <w:p w:rsidR="00886D5C" w:rsidRDefault="00886D5C" w:rsidP="00886D5C">
      <w:pPr>
        <w:pStyle w:val="Heading3"/>
      </w:pPr>
      <w:r>
        <w:t>Capital and Revenue Constraints</w:t>
      </w:r>
    </w:p>
    <w:p w:rsidR="00886D5C" w:rsidRDefault="00DB5573" w:rsidP="00886D5C">
      <w:pPr>
        <w:pStyle w:val="BodyText"/>
      </w:pPr>
      <w:r w:rsidRPr="00DB5573">
        <w:t>NHS Fife’s capital funding commitments meant that the project cannot exceed available budget.</w:t>
      </w:r>
    </w:p>
    <w:p w:rsidR="00886D5C" w:rsidRDefault="00886D5C" w:rsidP="00886D5C">
      <w:pPr>
        <w:pStyle w:val="Heading3"/>
      </w:pPr>
      <w:r>
        <w:t>Financial Contributions</w:t>
      </w:r>
    </w:p>
    <w:p w:rsidR="00886D5C" w:rsidRDefault="00886D5C" w:rsidP="00886D5C">
      <w:pPr>
        <w:pStyle w:val="BodyText"/>
      </w:pPr>
      <w:r>
        <w:t xml:space="preserve">Other than capital funding from the Scottish Government, there will be no financial contributions from external partners in respect to this project. </w:t>
      </w:r>
    </w:p>
    <w:p w:rsidR="00D35708" w:rsidRDefault="00D35708" w:rsidP="00D35708">
      <w:pPr>
        <w:pStyle w:val="Heading2"/>
      </w:pPr>
      <w:bookmarkStart w:id="30" w:name="_Toc529796906"/>
      <w:r>
        <w:t>The Management Case</w:t>
      </w:r>
      <w:bookmarkEnd w:id="30"/>
    </w:p>
    <w:p w:rsidR="00D35708" w:rsidRDefault="00D35708" w:rsidP="00D35708">
      <w:pPr>
        <w:pStyle w:val="Heading3"/>
      </w:pPr>
      <w:r>
        <w:t>Project Organisation</w:t>
      </w:r>
    </w:p>
    <w:p w:rsidR="00D1551E" w:rsidRDefault="0031013A" w:rsidP="0031013A">
      <w:pPr>
        <w:pStyle w:val="BodyText"/>
      </w:pPr>
      <w:r>
        <w:t xml:space="preserve">The proposed project organisation and governance arrangements are set out below in </w:t>
      </w:r>
      <w:r w:rsidR="00D13F2A">
        <w:t>F</w:t>
      </w:r>
      <w:r w:rsidRPr="00D1551E">
        <w:t xml:space="preserve">igure </w:t>
      </w:r>
      <w:r w:rsidR="00D1551E" w:rsidRPr="00D1551E">
        <w:t>9.</w:t>
      </w:r>
      <w:r w:rsidR="00D1551E">
        <w:t xml:space="preserve"> </w:t>
      </w:r>
      <w:r w:rsidRPr="00D1551E">
        <w:t>The Project Team will be further developed at OBC stage when key suppliers have been procured.</w:t>
      </w:r>
    </w:p>
    <w:p w:rsidR="00D1551E" w:rsidRDefault="00D1551E" w:rsidP="0031013A">
      <w:pPr>
        <w:pStyle w:val="BodyText"/>
      </w:pPr>
      <w:r>
        <w:t>Those individuals identified within the governance diagram</w:t>
      </w:r>
      <w:r w:rsidR="0031013A">
        <w:t xml:space="preserve"> </w:t>
      </w:r>
      <w:r>
        <w:t>outlined below have been heavily involved in developing this IA and they will continue to be involved in leading the project through subsequent stages</w:t>
      </w:r>
      <w:r w:rsidR="001E4731">
        <w:t xml:space="preserve"> of the project providing continuity and a stable environment for the project to achieve its objectives</w:t>
      </w:r>
      <w:r>
        <w:t>.</w:t>
      </w:r>
    </w:p>
    <w:p w:rsidR="0031013A" w:rsidRDefault="006A465C" w:rsidP="0031013A">
      <w:pPr>
        <w:pStyle w:val="BodyText"/>
      </w:pPr>
      <w:r>
        <w:rPr>
          <w:noProof/>
        </w:rPr>
        <w:pict>
          <v:shape id="Text Box 23" o:spid="_x0000_s1038" type="#_x0000_t202" style="position:absolute;left:0;text-align:left;margin-left:140.2pt;margin-top:388.75pt;width:239.0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" stroked="f">
            <v:textbox style="mso-fit-shape-to-text:t" inset="0,0,0,0">
              <w:txbxContent>
                <w:p w:rsidR="0017302B" w:rsidRPr="00B91B6A" w:rsidRDefault="0017302B" w:rsidP="00C544FC">
                  <w:pPr>
                    <w:pStyle w:val="Caption"/>
                    <w:rPr>
                      <w:noProof/>
                      <w:spacing w:val="4"/>
                      <w:szCs w:val="20"/>
                    </w:rPr>
                  </w:pPr>
                  <w:r>
                    <w:t>Figure 16 - Project Organisation</w:t>
                  </w:r>
                </w:p>
              </w:txbxContent>
            </v:textbox>
          </v:shape>
        </w:pict>
      </w:r>
      <w:r>
        <w:rPr>
          <w:noProof/>
        </w:rPr>
        <w:pict>
          <v:group id="Group 22" o:spid="_x0000_s1039" style="position:absolute;left:0;text-align:left;margin-left:140.2pt;margin-top:117.45pt;width:239.05pt;height:266.8pt;z-index:251674624" coordsize="30359,33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">
            <v:shape id="_x0000_s1040" type="#_x0000_t202" style="position:absolute;width:30359;height:14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" strokecolor="#009fda" strokeweight="2pt">
              <v:shadow on="t" type="perspective" color="black" opacity="13107f" origin=".5,.5" offset="0,0" matrix=",23853f,,15073f"/>
              <v:textbox>
                <w:txbxContent>
                  <w:p w:rsidR="0017302B" w:rsidRPr="007D7EAE" w:rsidRDefault="0017302B" w:rsidP="00D35708">
                    <w:pPr>
                      <w:spacing w:after="60"/>
                      <w:jc w:val="center"/>
                      <w:rPr>
                        <w:b/>
                      </w:rPr>
                    </w:pPr>
                    <w:r w:rsidRPr="007D7EAE">
                      <w:rPr>
                        <w:b/>
                      </w:rPr>
                      <w:t>Project Board</w:t>
                    </w:r>
                  </w:p>
                  <w:p w:rsidR="0017302B" w:rsidRPr="007D7EAE" w:rsidRDefault="0017302B" w:rsidP="00DF1F25">
                    <w:pPr>
                      <w:spacing w:after="60"/>
                      <w:jc w:val="center"/>
                      <w:rPr>
                        <w:sz w:val="16"/>
                        <w:szCs w:val="16"/>
                      </w:rPr>
                    </w:pPr>
                    <w:r>
                      <w:rPr>
                        <w:sz w:val="16"/>
                        <w:szCs w:val="16"/>
                      </w:rPr>
                      <w:t>Chief Executive</w:t>
                    </w:r>
                    <w:r w:rsidRPr="007D7EAE">
                      <w:rPr>
                        <w:sz w:val="16"/>
                        <w:szCs w:val="16"/>
                      </w:rPr>
                      <w:t xml:space="preserve"> – Project </w:t>
                    </w:r>
                    <w:r>
                      <w:rPr>
                        <w:sz w:val="16"/>
                        <w:szCs w:val="16"/>
                      </w:rPr>
                      <w:t>Executive</w:t>
                    </w:r>
                    <w:r w:rsidRPr="007D7EAE">
                      <w:rPr>
                        <w:sz w:val="16"/>
                        <w:szCs w:val="16"/>
                      </w:rPr>
                      <w:t xml:space="preserve"> </w:t>
                    </w:r>
                  </w:p>
                  <w:p w:rsidR="0017302B" w:rsidRPr="007D7EAE" w:rsidRDefault="0017302B" w:rsidP="00DF1F25">
                    <w:pPr>
                      <w:spacing w:after="60"/>
                      <w:jc w:val="center"/>
                      <w:rPr>
                        <w:sz w:val="16"/>
                        <w:szCs w:val="16"/>
                      </w:rPr>
                    </w:pPr>
                    <w:r>
                      <w:rPr>
                        <w:sz w:val="16"/>
                        <w:szCs w:val="16"/>
                      </w:rPr>
                      <w:t>Chief Operating Officer</w:t>
                    </w:r>
                    <w:r w:rsidRPr="007D7EAE">
                      <w:rPr>
                        <w:sz w:val="16"/>
                        <w:szCs w:val="16"/>
                      </w:rPr>
                      <w:t>– Project Director</w:t>
                    </w:r>
                  </w:p>
                  <w:p w:rsidR="0017302B" w:rsidRPr="007D7EAE" w:rsidRDefault="0017302B" w:rsidP="00DF1F25">
                    <w:pPr>
                      <w:spacing w:after="60"/>
                      <w:jc w:val="center"/>
                      <w:rPr>
                        <w:sz w:val="16"/>
                        <w:szCs w:val="16"/>
                      </w:rPr>
                    </w:pPr>
                    <w:r>
                      <w:rPr>
                        <w:sz w:val="16"/>
                        <w:szCs w:val="16"/>
                      </w:rPr>
                      <w:t>Head of Estates</w:t>
                    </w:r>
                    <w:r w:rsidRPr="007D7EAE">
                      <w:rPr>
                        <w:sz w:val="16"/>
                        <w:szCs w:val="16"/>
                      </w:rPr>
                      <w:t xml:space="preserve"> – Project Manager</w:t>
                    </w:r>
                  </w:p>
                  <w:p w:rsidR="0017302B" w:rsidRPr="007D7EAE" w:rsidRDefault="0017302B" w:rsidP="00DF1F25">
                    <w:pPr>
                      <w:spacing w:after="60"/>
                      <w:jc w:val="center"/>
                      <w:rPr>
                        <w:sz w:val="16"/>
                        <w:szCs w:val="16"/>
                      </w:rPr>
                    </w:pPr>
                    <w:r>
                      <w:rPr>
                        <w:sz w:val="16"/>
                        <w:szCs w:val="16"/>
                      </w:rPr>
                      <w:t>Lead Orthopaedic Consultant</w:t>
                    </w:r>
                    <w:r w:rsidRPr="007D7EAE">
                      <w:rPr>
                        <w:sz w:val="16"/>
                        <w:szCs w:val="16"/>
                      </w:rPr>
                      <w:t xml:space="preserve"> – Clinical Advisor</w:t>
                    </w:r>
                  </w:p>
                  <w:p w:rsidR="0017302B" w:rsidRPr="007D7EAE" w:rsidRDefault="0017302B" w:rsidP="00DF1F25">
                    <w:pPr>
                      <w:spacing w:after="60"/>
                      <w:jc w:val="center"/>
                      <w:rPr>
                        <w:sz w:val="16"/>
                        <w:szCs w:val="16"/>
                      </w:rPr>
                    </w:pPr>
                    <w:r w:rsidRPr="007D7EAE">
                      <w:rPr>
                        <w:sz w:val="16"/>
                        <w:szCs w:val="16"/>
                      </w:rPr>
                      <w:t>Director of Finance</w:t>
                    </w:r>
                  </w:p>
                  <w:p w:rsidR="0017302B" w:rsidRPr="00BD1D08" w:rsidRDefault="0017302B" w:rsidP="00DF1F25">
                    <w:pPr>
                      <w:spacing w:after="60"/>
                      <w:jc w:val="center"/>
                      <w:rPr>
                        <w:sz w:val="16"/>
                        <w:szCs w:val="16"/>
                      </w:rPr>
                    </w:pPr>
                    <w:r w:rsidRPr="007D7EAE">
                      <w:rPr>
                        <w:sz w:val="16"/>
                        <w:szCs w:val="16"/>
                      </w:rPr>
                      <w:t>Director of Estates, Facilities &amp; Capital Services</w:t>
                    </w:r>
                  </w:p>
                  <w:p w:rsidR="0017302B" w:rsidRPr="005B418B" w:rsidRDefault="0017302B" w:rsidP="00DF1F25">
                    <w:pPr>
                      <w:spacing w:after="60"/>
                      <w:jc w:val="center"/>
                      <w:rPr>
                        <w:sz w:val="16"/>
                        <w:szCs w:val="16"/>
                      </w:rPr>
                    </w:pPr>
                    <w:r>
                      <w:rPr>
                        <w:sz w:val="16"/>
                        <w:szCs w:val="16"/>
                      </w:rPr>
                      <w:t xml:space="preserve"> </w:t>
                    </w:r>
                  </w:p>
                  <w:p w:rsidR="0017302B" w:rsidRDefault="0017302B" w:rsidP="00DF1F25">
                    <w:pPr>
                      <w:jc w:val="center"/>
                    </w:pPr>
                  </w:p>
                </w:txbxContent>
              </v:textbox>
            </v:shape>
            <v:shape id="_x0000_s1041" type="#_x0000_t202" style="position:absolute;top:19335;width:30359;height:14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" strokecolor="#009fda" strokeweight="2pt">
              <v:shadow on="t" type="perspective" color="black" opacity="13107f" origin=".5,.5" offset="0,0" matrix=",23853f,,15073f"/>
              <v:textbox>
                <w:txbxContent>
                  <w:p w:rsidR="0017302B" w:rsidRPr="007D7EAE" w:rsidRDefault="0017302B" w:rsidP="00C544FC">
                    <w:pPr>
                      <w:spacing w:after="60"/>
                      <w:jc w:val="center"/>
                      <w:rPr>
                        <w:b/>
                      </w:rPr>
                    </w:pPr>
                    <w:r w:rsidRPr="007D7EAE">
                      <w:rPr>
                        <w:b/>
                      </w:rPr>
                      <w:t>Project Team</w:t>
                    </w:r>
                  </w:p>
                  <w:p w:rsidR="0017302B" w:rsidRPr="007D7EAE" w:rsidRDefault="0017302B" w:rsidP="00C544FC">
                    <w:pPr>
                      <w:spacing w:after="60"/>
                      <w:jc w:val="center"/>
                      <w:rPr>
                        <w:sz w:val="16"/>
                        <w:szCs w:val="16"/>
                      </w:rPr>
                    </w:pPr>
                    <w:r w:rsidRPr="007D7EAE">
                      <w:rPr>
                        <w:sz w:val="16"/>
                        <w:szCs w:val="16"/>
                      </w:rPr>
                      <w:t>General Manager</w:t>
                    </w:r>
                  </w:p>
                  <w:p w:rsidR="0017302B" w:rsidRPr="007D7EAE" w:rsidRDefault="0017302B" w:rsidP="00C544FC">
                    <w:pPr>
                      <w:spacing w:after="60"/>
                      <w:jc w:val="center"/>
                      <w:rPr>
                        <w:sz w:val="16"/>
                        <w:szCs w:val="16"/>
                      </w:rPr>
                    </w:pPr>
                    <w:r w:rsidRPr="007D7EAE">
                      <w:rPr>
                        <w:sz w:val="16"/>
                        <w:szCs w:val="16"/>
                      </w:rPr>
                      <w:t>Consultant Orthopaedic Surgeon</w:t>
                    </w:r>
                  </w:p>
                  <w:p w:rsidR="0017302B" w:rsidRPr="007D7EAE" w:rsidRDefault="0017302B" w:rsidP="00C544FC">
                    <w:pPr>
                      <w:spacing w:after="60"/>
                      <w:jc w:val="center"/>
                      <w:rPr>
                        <w:sz w:val="16"/>
                        <w:szCs w:val="16"/>
                      </w:rPr>
                    </w:pPr>
                    <w:r w:rsidRPr="007D7EAE">
                      <w:rPr>
                        <w:sz w:val="16"/>
                        <w:szCs w:val="16"/>
                      </w:rPr>
                      <w:t>Head of Estates</w:t>
                    </w:r>
                  </w:p>
                  <w:p w:rsidR="0017302B" w:rsidRPr="007D7EAE" w:rsidRDefault="0017302B" w:rsidP="00C544FC">
                    <w:pPr>
                      <w:spacing w:after="60"/>
                      <w:jc w:val="center"/>
                      <w:rPr>
                        <w:sz w:val="16"/>
                        <w:szCs w:val="16"/>
                      </w:rPr>
                    </w:pPr>
                    <w:r w:rsidRPr="007D7EAE">
                      <w:rPr>
                        <w:sz w:val="16"/>
                        <w:szCs w:val="16"/>
                      </w:rPr>
                      <w:t>Head of Facilities</w:t>
                    </w:r>
                  </w:p>
                  <w:p w:rsidR="0017302B" w:rsidRPr="007D7EAE" w:rsidRDefault="0017302B" w:rsidP="00C544FC">
                    <w:pPr>
                      <w:spacing w:after="60"/>
                      <w:jc w:val="center"/>
                      <w:rPr>
                        <w:sz w:val="16"/>
                        <w:szCs w:val="16"/>
                      </w:rPr>
                    </w:pPr>
                    <w:r w:rsidRPr="007D7EAE">
                      <w:rPr>
                        <w:sz w:val="16"/>
                        <w:szCs w:val="16"/>
                      </w:rPr>
                      <w:t>Theatre Manager</w:t>
                    </w:r>
                  </w:p>
                  <w:p w:rsidR="0017302B" w:rsidRPr="007D7EAE" w:rsidRDefault="0017302B" w:rsidP="00C544FC">
                    <w:pPr>
                      <w:spacing w:after="60"/>
                      <w:jc w:val="center"/>
                      <w:rPr>
                        <w:sz w:val="16"/>
                        <w:szCs w:val="16"/>
                      </w:rPr>
                    </w:pPr>
                    <w:r w:rsidRPr="007D7EAE">
                      <w:rPr>
                        <w:sz w:val="16"/>
                        <w:szCs w:val="16"/>
                      </w:rPr>
                      <w:t>Service Manager</w:t>
                    </w:r>
                  </w:p>
                  <w:p w:rsidR="0017302B" w:rsidRPr="005B418B" w:rsidRDefault="0017302B" w:rsidP="00C544FC">
                    <w:pPr>
                      <w:spacing w:after="60"/>
                      <w:jc w:val="center"/>
                      <w:rPr>
                        <w:sz w:val="16"/>
                        <w:szCs w:val="16"/>
                      </w:rPr>
                    </w:pPr>
                    <w:r w:rsidRPr="007D7EAE">
                      <w:rPr>
                        <w:sz w:val="16"/>
                        <w:szCs w:val="16"/>
                      </w:rPr>
                      <w:t>Head of Financial Management &amp; Performance</w:t>
                    </w:r>
                  </w:p>
                  <w:p w:rsidR="0017302B" w:rsidRDefault="0017302B" w:rsidP="00C544FC">
                    <w:pPr>
                      <w:spacing w:after="60"/>
                      <w:jc w:val="center"/>
                    </w:pPr>
                  </w:p>
                  <w:p w:rsidR="0017302B" w:rsidRDefault="0017302B" w:rsidP="00C544FC">
                    <w:pPr>
                      <w:spacing w:after="60"/>
                      <w:jc w:val="center"/>
                    </w:pP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1" o:spid="_x0000_s1042" type="#_x0000_t13" style="position:absolute;left:13573;top:15763;width:2762;height:20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" adj="13407" fillcolor="#4f81bd [3204]" strokecolor="#243f60 [1604]" strokeweight="2pt"/>
          </v:group>
        </w:pict>
      </w:r>
      <w:r w:rsidR="00D1551E">
        <w:t>As referenced in Section 5.2.2, a blend of resources will be utilised to deliver this project. The Project Board, Project Director, Stakeholders and NEC3 Supervisor will be internal resources, whilst the Project Manager, Cost Advisor, PSCP (Contractor) and Design Team are likely to be procured through utilisation of external suppliers. The Board has used this blend of resource successfully on other projects and feels t</w:t>
      </w:r>
      <w:r w:rsidR="00775E8D">
        <w:t>hat it creates a good balance between</w:t>
      </w:r>
      <w:r w:rsidR="00D1551E">
        <w:t xml:space="preserve"> control, risk</w:t>
      </w:r>
      <w:r w:rsidR="00775E8D">
        <w:t xml:space="preserve"> transfer, capability and availability. The Board is experienced in delivering projects of this nature within the selected procurement route and is ready to move the project forward to the next stage upon IA approval.  </w:t>
      </w:r>
      <w:r w:rsidR="00D1551E">
        <w:t xml:space="preserve"> </w:t>
      </w:r>
      <w:r w:rsidR="0031013A">
        <w:t xml:space="preserve"> </w:t>
      </w:r>
    </w:p>
    <w:p w:rsidR="00D1551E" w:rsidRPr="0031013A" w:rsidRDefault="00D1551E" w:rsidP="0031013A">
      <w:pPr>
        <w:pStyle w:val="BodyText"/>
      </w:pPr>
    </w:p>
    <w:p w:rsidR="00BD1D08" w:rsidRDefault="00BD1D08" w:rsidP="00BD1D08">
      <w:pPr>
        <w:pStyle w:val="BodyText"/>
      </w:pPr>
    </w:p>
    <w:p w:rsidR="00BD1D08" w:rsidRDefault="00BD1D08" w:rsidP="00BD1D08">
      <w:pPr>
        <w:pStyle w:val="BodyText"/>
      </w:pPr>
    </w:p>
    <w:p w:rsidR="00553834" w:rsidRDefault="00553834" w:rsidP="001E4731">
      <w:pPr>
        <w:pStyle w:val="BodyText"/>
      </w:pPr>
    </w:p>
    <w:p w:rsidR="00C544FC" w:rsidRDefault="00C544FC" w:rsidP="001E4731">
      <w:pPr>
        <w:pStyle w:val="BodyText"/>
      </w:pPr>
    </w:p>
    <w:p w:rsidR="00C544FC" w:rsidRDefault="00C544FC" w:rsidP="001E4731">
      <w:pPr>
        <w:pStyle w:val="BodyText"/>
      </w:pPr>
    </w:p>
    <w:p w:rsidR="00C544FC" w:rsidRDefault="00C544FC" w:rsidP="001E4731">
      <w:pPr>
        <w:pStyle w:val="BodyText"/>
      </w:pPr>
    </w:p>
    <w:p w:rsidR="00C544FC" w:rsidRDefault="00C544FC" w:rsidP="001E4731">
      <w:pPr>
        <w:pStyle w:val="BodyText"/>
      </w:pPr>
    </w:p>
    <w:p w:rsidR="00C544FC" w:rsidRDefault="00C544FC" w:rsidP="001E4731">
      <w:pPr>
        <w:pStyle w:val="BodyText"/>
      </w:pPr>
    </w:p>
    <w:p w:rsidR="00C544FC" w:rsidRDefault="00C544FC" w:rsidP="001E4731">
      <w:pPr>
        <w:pStyle w:val="BodyText"/>
      </w:pPr>
    </w:p>
    <w:p w:rsidR="00C544FC" w:rsidRDefault="00C544FC" w:rsidP="001E4731">
      <w:pPr>
        <w:pStyle w:val="BodyText"/>
      </w:pPr>
    </w:p>
    <w:p w:rsidR="00C544FC" w:rsidRDefault="00C544FC" w:rsidP="001E4731">
      <w:pPr>
        <w:pStyle w:val="BodyText"/>
      </w:pPr>
    </w:p>
    <w:p w:rsidR="00C544FC" w:rsidRDefault="00C544FC" w:rsidP="001E4731">
      <w:pPr>
        <w:pStyle w:val="BodyText"/>
      </w:pPr>
    </w:p>
    <w:p w:rsidR="00C544FC" w:rsidRDefault="00C544FC" w:rsidP="001E4731">
      <w:pPr>
        <w:pStyle w:val="BodyText"/>
      </w:pPr>
    </w:p>
    <w:p w:rsidR="00BD1D08" w:rsidRDefault="00775E8D" w:rsidP="00775E8D">
      <w:pPr>
        <w:pStyle w:val="Heading3"/>
      </w:pPr>
      <w:r>
        <w:t>High Level Project Plan</w:t>
      </w:r>
    </w:p>
    <w:p w:rsidR="00775E8D" w:rsidRDefault="00775E8D" w:rsidP="00775E8D">
      <w:pPr>
        <w:pStyle w:val="BodyText"/>
      </w:pPr>
      <w:r>
        <w:t xml:space="preserve">A high level project plan is outlined below referencing key activities and milestone dates. </w:t>
      </w:r>
    </w:p>
    <w:tbl>
      <w:tblPr>
        <w:tblW w:w="9070" w:type="dxa"/>
        <w:tblInd w:w="794" w:type="dxa"/>
        <w:tblLayout w:type="fixed"/>
        <w:tblLook w:val="04A0"/>
      </w:tblPr>
      <w:tblGrid>
        <w:gridCol w:w="7003"/>
        <w:gridCol w:w="2067"/>
      </w:tblGrid>
      <w:tr w:rsidR="00775E8D" w:rsidRPr="002D4311" w:rsidTr="002D4311">
        <w:trPr>
          <w:tblHeader/>
        </w:trPr>
        <w:tc>
          <w:tcPr>
            <w:tcW w:w="7003" w:type="dxa"/>
            <w:shd w:val="clear" w:color="auto" w:fill="1E4479"/>
            <w:vAlign w:val="center"/>
          </w:tcPr>
          <w:p w:rsidR="00775E8D" w:rsidRPr="00BF315B" w:rsidRDefault="00775E8D" w:rsidP="002D4311">
            <w:pPr>
              <w:pStyle w:val="BodyText"/>
              <w:spacing w:after="0"/>
              <w:ind w:left="0"/>
              <w:rPr>
                <w:rFonts w:eastAsia="Times New Roman"/>
                <w:b/>
                <w:color w:val="FFFFFF"/>
                <w:lang w:eastAsia="en-GB"/>
              </w:rPr>
            </w:pPr>
            <w:bookmarkStart w:id="31" w:name="_Hlk529355702"/>
            <w:r w:rsidRPr="00BF315B">
              <w:rPr>
                <w:rFonts w:eastAsia="Times New Roman"/>
                <w:b/>
                <w:color w:val="FFFFFF"/>
                <w:lang w:eastAsia="en-GB"/>
              </w:rPr>
              <w:t>Description / Activity</w:t>
            </w:r>
          </w:p>
        </w:tc>
        <w:tc>
          <w:tcPr>
            <w:tcW w:w="2067" w:type="dxa"/>
            <w:shd w:val="clear" w:color="auto" w:fill="1E4479"/>
            <w:vAlign w:val="center"/>
          </w:tcPr>
          <w:p w:rsidR="00775E8D" w:rsidRPr="00BF315B" w:rsidRDefault="00775E8D" w:rsidP="002D4311">
            <w:pPr>
              <w:pStyle w:val="BodyText"/>
              <w:spacing w:after="0"/>
              <w:ind w:left="0"/>
              <w:rPr>
                <w:rFonts w:eastAsia="Times New Roman"/>
                <w:b/>
                <w:color w:val="FFFFFF"/>
                <w:lang w:eastAsia="en-GB"/>
              </w:rPr>
            </w:pPr>
            <w:r w:rsidRPr="00BF315B">
              <w:rPr>
                <w:rFonts w:eastAsia="Times New Roman"/>
                <w:b/>
                <w:color w:val="FFFFFF"/>
                <w:lang w:eastAsia="en-GB"/>
              </w:rPr>
              <w:t>Date</w:t>
            </w:r>
          </w:p>
        </w:tc>
      </w:tr>
      <w:tr w:rsidR="00DB5573" w:rsidRPr="002D4311" w:rsidTr="002D4311">
        <w:tc>
          <w:tcPr>
            <w:tcW w:w="7003" w:type="dxa"/>
            <w:tcBorders>
              <w:top w:val="nil"/>
              <w:left w:val="nil"/>
              <w:bottom w:val="nil"/>
              <w:right w:val="nil"/>
              <w:tl2br w:val="nil"/>
              <w:tr2bl w:val="nil"/>
            </w:tcBorders>
            <w:shd w:val="clear" w:color="auto" w:fill="EBEDEE"/>
          </w:tcPr>
          <w:p w:rsidR="00DB5573" w:rsidRPr="00BF315B" w:rsidRDefault="00DB5573" w:rsidP="002D4311">
            <w:pPr>
              <w:pStyle w:val="BodyText"/>
              <w:ind w:left="0"/>
              <w:rPr>
                <w:rFonts w:eastAsia="Times New Roman"/>
                <w:lang w:eastAsia="en-GB"/>
              </w:rPr>
            </w:pPr>
            <w:r w:rsidRPr="00BF315B">
              <w:rPr>
                <w:rFonts w:eastAsia="Times New Roman"/>
                <w:lang w:eastAsia="en-GB"/>
              </w:rPr>
              <w:t>Initial Agreement</w:t>
            </w:r>
          </w:p>
        </w:tc>
        <w:tc>
          <w:tcPr>
            <w:tcW w:w="2067" w:type="dxa"/>
            <w:tcBorders>
              <w:top w:val="nil"/>
              <w:left w:val="nil"/>
              <w:bottom w:val="nil"/>
              <w:right w:val="nil"/>
              <w:tl2br w:val="nil"/>
              <w:tr2bl w:val="nil"/>
            </w:tcBorders>
            <w:shd w:val="clear" w:color="auto" w:fill="EBEDEE"/>
          </w:tcPr>
          <w:p w:rsidR="00DB5573" w:rsidRPr="00BF315B" w:rsidRDefault="00DB5573" w:rsidP="002D4311">
            <w:pPr>
              <w:pStyle w:val="BodyText"/>
              <w:ind w:left="0"/>
              <w:rPr>
                <w:rFonts w:eastAsia="Times New Roman"/>
                <w:lang w:eastAsia="en-GB"/>
              </w:rPr>
            </w:pPr>
          </w:p>
        </w:tc>
      </w:tr>
      <w:tr w:rsidR="00775E8D" w:rsidRPr="002D4311" w:rsidTr="002D4311">
        <w:tc>
          <w:tcPr>
            <w:tcW w:w="7003" w:type="dxa"/>
            <w:tcBorders>
              <w:top w:val="nil"/>
              <w:left w:val="nil"/>
              <w:bottom w:val="nil"/>
              <w:right w:val="nil"/>
              <w:tl2br w:val="nil"/>
              <w:tr2bl w:val="nil"/>
            </w:tcBorders>
          </w:tcPr>
          <w:p w:rsidR="00775E8D" w:rsidRPr="002D4311" w:rsidRDefault="00DB5573" w:rsidP="00DB5573">
            <w:pPr>
              <w:pStyle w:val="ListBullet"/>
              <w:rPr>
                <w:rFonts w:eastAsia="Times New Roman"/>
                <w:szCs w:val="20"/>
                <w:lang w:eastAsia="en-GB"/>
              </w:rPr>
            </w:pPr>
            <w:r w:rsidRPr="002D4311">
              <w:rPr>
                <w:rFonts w:eastAsia="Times New Roman"/>
                <w:szCs w:val="20"/>
                <w:lang w:eastAsia="en-GB"/>
              </w:rPr>
              <w:t>FCIG</w:t>
            </w:r>
          </w:p>
        </w:tc>
        <w:tc>
          <w:tcPr>
            <w:tcW w:w="2067" w:type="dxa"/>
            <w:tcBorders>
              <w:top w:val="nil"/>
              <w:left w:val="nil"/>
              <w:bottom w:val="nil"/>
              <w:right w:val="nil"/>
              <w:tl2br w:val="nil"/>
              <w:tr2bl w:val="nil"/>
            </w:tcBorders>
          </w:tcPr>
          <w:p w:rsidR="00775E8D" w:rsidRPr="00BF315B" w:rsidRDefault="003938E3" w:rsidP="002D4311">
            <w:pPr>
              <w:pStyle w:val="BodyText"/>
              <w:ind w:left="0"/>
              <w:rPr>
                <w:rFonts w:eastAsia="Times New Roman"/>
                <w:lang w:eastAsia="en-GB"/>
              </w:rPr>
            </w:pPr>
            <w:r>
              <w:rPr>
                <w:rFonts w:eastAsia="Times New Roman"/>
                <w:lang w:eastAsia="en-GB"/>
              </w:rPr>
              <w:t>Complete</w:t>
            </w:r>
          </w:p>
        </w:tc>
      </w:tr>
      <w:tr w:rsidR="00DB5573" w:rsidRPr="002D4311" w:rsidTr="002D4311">
        <w:tc>
          <w:tcPr>
            <w:tcW w:w="7003" w:type="dxa"/>
            <w:tcBorders>
              <w:top w:val="nil"/>
              <w:left w:val="nil"/>
              <w:bottom w:val="nil"/>
              <w:right w:val="nil"/>
              <w:tl2br w:val="nil"/>
              <w:tr2bl w:val="nil"/>
            </w:tcBorders>
            <w:shd w:val="clear" w:color="auto" w:fill="EBEDEE"/>
          </w:tcPr>
          <w:p w:rsidR="00DB5573" w:rsidRPr="002D4311" w:rsidRDefault="00DB5573" w:rsidP="00DB5573">
            <w:pPr>
              <w:pStyle w:val="ListBullet"/>
              <w:rPr>
                <w:rFonts w:eastAsia="Times New Roman"/>
                <w:szCs w:val="20"/>
                <w:lang w:eastAsia="en-GB"/>
              </w:rPr>
            </w:pPr>
            <w:r w:rsidRPr="002D4311">
              <w:rPr>
                <w:rFonts w:eastAsia="Times New Roman"/>
                <w:szCs w:val="20"/>
                <w:lang w:eastAsia="en-GB"/>
              </w:rPr>
              <w:t>Executive Director’s Group (EDG)</w:t>
            </w:r>
          </w:p>
        </w:tc>
        <w:tc>
          <w:tcPr>
            <w:tcW w:w="2067" w:type="dxa"/>
            <w:tcBorders>
              <w:top w:val="nil"/>
              <w:left w:val="nil"/>
              <w:bottom w:val="nil"/>
              <w:right w:val="nil"/>
              <w:tl2br w:val="nil"/>
              <w:tr2bl w:val="nil"/>
            </w:tcBorders>
            <w:shd w:val="clear" w:color="auto" w:fill="EBEDEE"/>
          </w:tcPr>
          <w:p w:rsidR="00DB5573" w:rsidRPr="00BF315B" w:rsidRDefault="003938E3" w:rsidP="002D4311">
            <w:pPr>
              <w:pStyle w:val="BodyText"/>
              <w:ind w:left="0"/>
              <w:rPr>
                <w:rFonts w:eastAsia="Times New Roman"/>
                <w:lang w:eastAsia="en-GB"/>
              </w:rPr>
            </w:pPr>
            <w:r>
              <w:rPr>
                <w:rFonts w:eastAsia="Times New Roman"/>
                <w:lang w:eastAsia="en-GB"/>
              </w:rPr>
              <w:t>Complete</w:t>
            </w:r>
          </w:p>
        </w:tc>
      </w:tr>
      <w:tr w:rsidR="00DB5573" w:rsidRPr="002D4311" w:rsidTr="002D4311">
        <w:tc>
          <w:tcPr>
            <w:tcW w:w="7003" w:type="dxa"/>
            <w:tcBorders>
              <w:top w:val="nil"/>
              <w:left w:val="nil"/>
              <w:bottom w:val="nil"/>
              <w:right w:val="nil"/>
              <w:tl2br w:val="nil"/>
              <w:tr2bl w:val="nil"/>
            </w:tcBorders>
          </w:tcPr>
          <w:p w:rsidR="00DB5573" w:rsidRPr="002D4311" w:rsidRDefault="00DB5573" w:rsidP="00DB5573">
            <w:pPr>
              <w:pStyle w:val="ListBullet"/>
              <w:rPr>
                <w:rFonts w:eastAsia="Times New Roman"/>
                <w:szCs w:val="20"/>
                <w:lang w:eastAsia="en-GB"/>
              </w:rPr>
            </w:pPr>
            <w:r w:rsidRPr="002D4311">
              <w:rPr>
                <w:rFonts w:eastAsia="Times New Roman"/>
                <w:szCs w:val="20"/>
                <w:lang w:eastAsia="en-GB"/>
              </w:rPr>
              <w:t>Finance Performance and Resources Committee (FP&amp;R), NHS Fife</w:t>
            </w:r>
          </w:p>
        </w:tc>
        <w:tc>
          <w:tcPr>
            <w:tcW w:w="2067" w:type="dxa"/>
            <w:tcBorders>
              <w:top w:val="nil"/>
              <w:left w:val="nil"/>
              <w:bottom w:val="nil"/>
              <w:right w:val="nil"/>
              <w:tl2br w:val="nil"/>
              <w:tr2bl w:val="nil"/>
            </w:tcBorders>
          </w:tcPr>
          <w:p w:rsidR="00DB5573" w:rsidRPr="00BF315B" w:rsidRDefault="003938E3" w:rsidP="00553834">
            <w:pPr>
              <w:pStyle w:val="BodyText"/>
              <w:ind w:left="0"/>
              <w:rPr>
                <w:rFonts w:eastAsia="Times New Roman"/>
                <w:lang w:eastAsia="en-GB"/>
              </w:rPr>
            </w:pPr>
            <w:r>
              <w:rPr>
                <w:rFonts w:eastAsia="Times New Roman"/>
                <w:lang w:eastAsia="en-GB"/>
              </w:rPr>
              <w:t>Complete</w:t>
            </w:r>
          </w:p>
        </w:tc>
      </w:tr>
      <w:tr w:rsidR="00DB5573" w:rsidRPr="002D4311" w:rsidTr="002D4311">
        <w:tc>
          <w:tcPr>
            <w:tcW w:w="7003" w:type="dxa"/>
            <w:tcBorders>
              <w:top w:val="nil"/>
              <w:left w:val="nil"/>
              <w:bottom w:val="nil"/>
              <w:right w:val="nil"/>
              <w:tl2br w:val="nil"/>
              <w:tr2bl w:val="nil"/>
            </w:tcBorders>
            <w:shd w:val="clear" w:color="auto" w:fill="EBEDEE"/>
          </w:tcPr>
          <w:p w:rsidR="00DB5573" w:rsidRPr="002D4311" w:rsidRDefault="00DB5573" w:rsidP="00DB5573">
            <w:pPr>
              <w:pStyle w:val="ListBullet"/>
              <w:rPr>
                <w:rFonts w:eastAsia="Times New Roman"/>
                <w:szCs w:val="20"/>
                <w:lang w:eastAsia="en-GB"/>
              </w:rPr>
            </w:pPr>
            <w:r w:rsidRPr="002D4311">
              <w:rPr>
                <w:rFonts w:eastAsia="Times New Roman"/>
                <w:szCs w:val="20"/>
                <w:lang w:eastAsia="en-GB"/>
              </w:rPr>
              <w:t>NHS Fife Board</w:t>
            </w:r>
          </w:p>
        </w:tc>
        <w:tc>
          <w:tcPr>
            <w:tcW w:w="2067" w:type="dxa"/>
            <w:tcBorders>
              <w:top w:val="nil"/>
              <w:left w:val="nil"/>
              <w:bottom w:val="nil"/>
              <w:right w:val="nil"/>
              <w:tl2br w:val="nil"/>
              <w:tr2bl w:val="nil"/>
            </w:tcBorders>
            <w:shd w:val="clear" w:color="auto" w:fill="EBEDEE"/>
          </w:tcPr>
          <w:p w:rsidR="00DB5573" w:rsidRPr="00BF315B" w:rsidRDefault="003938E3" w:rsidP="002D4311">
            <w:pPr>
              <w:pStyle w:val="BodyText"/>
              <w:ind w:left="0"/>
              <w:rPr>
                <w:rFonts w:eastAsia="Times New Roman"/>
                <w:lang w:eastAsia="en-GB"/>
              </w:rPr>
            </w:pPr>
            <w:r>
              <w:rPr>
                <w:rFonts w:eastAsia="Times New Roman"/>
                <w:lang w:eastAsia="en-GB"/>
              </w:rPr>
              <w:t>Complete</w:t>
            </w:r>
          </w:p>
        </w:tc>
      </w:tr>
      <w:tr w:rsidR="00045197" w:rsidRPr="002D4311" w:rsidTr="002D4311">
        <w:tc>
          <w:tcPr>
            <w:tcW w:w="7003" w:type="dxa"/>
            <w:tcBorders>
              <w:top w:val="nil"/>
              <w:left w:val="nil"/>
              <w:bottom w:val="nil"/>
              <w:right w:val="nil"/>
              <w:tl2br w:val="nil"/>
              <w:tr2bl w:val="nil"/>
            </w:tcBorders>
            <w:shd w:val="clear" w:color="auto" w:fill="EBEDEE"/>
          </w:tcPr>
          <w:p w:rsidR="00045197" w:rsidRPr="002D4311" w:rsidRDefault="00045197" w:rsidP="00DB5573">
            <w:pPr>
              <w:pStyle w:val="ListBullet"/>
              <w:rPr>
                <w:rFonts w:eastAsia="Times New Roman"/>
                <w:szCs w:val="20"/>
                <w:lang w:eastAsia="en-GB"/>
              </w:rPr>
            </w:pPr>
            <w:r>
              <w:rPr>
                <w:rFonts w:eastAsia="Times New Roman"/>
                <w:szCs w:val="20"/>
                <w:lang w:eastAsia="en-GB"/>
              </w:rPr>
              <w:t>East Region Capital Investment Group</w:t>
            </w:r>
          </w:p>
        </w:tc>
        <w:tc>
          <w:tcPr>
            <w:tcW w:w="2067" w:type="dxa"/>
            <w:tcBorders>
              <w:top w:val="nil"/>
              <w:left w:val="nil"/>
              <w:bottom w:val="nil"/>
              <w:right w:val="nil"/>
              <w:tl2br w:val="nil"/>
              <w:tr2bl w:val="nil"/>
            </w:tcBorders>
            <w:shd w:val="clear" w:color="auto" w:fill="EBEDEE"/>
          </w:tcPr>
          <w:p w:rsidR="00045197" w:rsidRDefault="00045197" w:rsidP="002D4311">
            <w:pPr>
              <w:pStyle w:val="BodyText"/>
              <w:ind w:left="0"/>
              <w:rPr>
                <w:rFonts w:eastAsia="Times New Roman"/>
                <w:lang w:eastAsia="en-GB"/>
              </w:rPr>
            </w:pPr>
            <w:r w:rsidRPr="00045197">
              <w:rPr>
                <w:rFonts w:eastAsia="Times New Roman"/>
                <w:lang w:eastAsia="en-GB"/>
              </w:rPr>
              <w:t>Complete</w:t>
            </w:r>
          </w:p>
        </w:tc>
      </w:tr>
      <w:tr w:rsidR="00DB5573" w:rsidRPr="002D4311" w:rsidTr="002D4311">
        <w:tc>
          <w:tcPr>
            <w:tcW w:w="7003" w:type="dxa"/>
            <w:tcBorders>
              <w:top w:val="nil"/>
              <w:left w:val="nil"/>
              <w:bottom w:val="nil"/>
              <w:right w:val="nil"/>
              <w:tl2br w:val="nil"/>
              <w:tr2bl w:val="nil"/>
            </w:tcBorders>
          </w:tcPr>
          <w:p w:rsidR="00DB5573" w:rsidRPr="002D4311" w:rsidRDefault="00DB5573" w:rsidP="00DB5573">
            <w:pPr>
              <w:pStyle w:val="ListBullet"/>
              <w:rPr>
                <w:rFonts w:eastAsia="Times New Roman"/>
                <w:szCs w:val="20"/>
                <w:lang w:eastAsia="en-GB"/>
              </w:rPr>
            </w:pPr>
            <w:r w:rsidRPr="002D4311">
              <w:rPr>
                <w:rFonts w:eastAsia="Times New Roman"/>
                <w:szCs w:val="20"/>
                <w:lang w:eastAsia="en-GB"/>
              </w:rPr>
              <w:t xml:space="preserve">Capital Investment Group (CIG), Scottish Government (SG) </w:t>
            </w:r>
          </w:p>
        </w:tc>
        <w:tc>
          <w:tcPr>
            <w:tcW w:w="2067" w:type="dxa"/>
            <w:tcBorders>
              <w:top w:val="nil"/>
              <w:left w:val="nil"/>
              <w:bottom w:val="nil"/>
              <w:right w:val="nil"/>
              <w:tl2br w:val="nil"/>
              <w:tr2bl w:val="nil"/>
            </w:tcBorders>
          </w:tcPr>
          <w:p w:rsidR="00DB5573" w:rsidRPr="00BF315B" w:rsidRDefault="002D6C2D" w:rsidP="002D4311">
            <w:pPr>
              <w:pStyle w:val="BodyText"/>
              <w:ind w:left="0"/>
              <w:rPr>
                <w:rFonts w:eastAsia="Times New Roman"/>
                <w:lang w:eastAsia="en-GB"/>
              </w:rPr>
            </w:pPr>
            <w:r>
              <w:rPr>
                <w:rFonts w:eastAsia="Times New Roman"/>
                <w:lang w:eastAsia="en-GB"/>
              </w:rPr>
              <w:t xml:space="preserve">11 </w:t>
            </w:r>
            <w:r w:rsidR="003938E3">
              <w:rPr>
                <w:rFonts w:eastAsia="Times New Roman"/>
                <w:lang w:eastAsia="en-GB"/>
              </w:rPr>
              <w:t>December 2018</w:t>
            </w:r>
            <w:r w:rsidR="007B0097" w:rsidRPr="00BF315B">
              <w:rPr>
                <w:rFonts w:eastAsia="Times New Roman"/>
                <w:lang w:eastAsia="en-GB"/>
              </w:rPr>
              <w:t xml:space="preserve"> </w:t>
            </w:r>
          </w:p>
        </w:tc>
      </w:tr>
      <w:tr w:rsidR="00DB5573" w:rsidRPr="002D4311" w:rsidTr="002D4311">
        <w:tc>
          <w:tcPr>
            <w:tcW w:w="7003" w:type="dxa"/>
            <w:tcBorders>
              <w:top w:val="nil"/>
              <w:left w:val="nil"/>
              <w:bottom w:val="nil"/>
              <w:right w:val="nil"/>
              <w:tl2br w:val="nil"/>
              <w:tr2bl w:val="nil"/>
            </w:tcBorders>
            <w:shd w:val="clear" w:color="auto" w:fill="EBEDEE"/>
          </w:tcPr>
          <w:p w:rsidR="00DB5573" w:rsidRPr="00BF315B" w:rsidRDefault="00DB5573" w:rsidP="002D4311">
            <w:pPr>
              <w:pStyle w:val="BodyText"/>
              <w:ind w:left="0"/>
              <w:rPr>
                <w:rFonts w:eastAsia="Times New Roman"/>
                <w:lang w:eastAsia="en-GB"/>
              </w:rPr>
            </w:pPr>
            <w:r w:rsidRPr="00BF315B">
              <w:rPr>
                <w:rFonts w:eastAsia="Times New Roman"/>
                <w:lang w:eastAsia="en-GB"/>
              </w:rPr>
              <w:t>Outline Business Case</w:t>
            </w:r>
          </w:p>
        </w:tc>
        <w:tc>
          <w:tcPr>
            <w:tcW w:w="2067" w:type="dxa"/>
            <w:tcBorders>
              <w:top w:val="nil"/>
              <w:left w:val="nil"/>
              <w:bottom w:val="nil"/>
              <w:right w:val="nil"/>
              <w:tl2br w:val="nil"/>
              <w:tr2bl w:val="nil"/>
            </w:tcBorders>
            <w:shd w:val="clear" w:color="auto" w:fill="EBEDEE"/>
          </w:tcPr>
          <w:p w:rsidR="00DB5573" w:rsidRPr="00BF315B" w:rsidRDefault="00DB5573" w:rsidP="002D4311">
            <w:pPr>
              <w:pStyle w:val="BodyText"/>
              <w:ind w:left="0"/>
              <w:rPr>
                <w:rFonts w:eastAsia="Times New Roman"/>
                <w:lang w:eastAsia="en-GB"/>
              </w:rPr>
            </w:pPr>
          </w:p>
        </w:tc>
      </w:tr>
      <w:tr w:rsidR="00DB5573" w:rsidRPr="002D4311" w:rsidTr="002D4311">
        <w:tc>
          <w:tcPr>
            <w:tcW w:w="7003" w:type="dxa"/>
            <w:tcBorders>
              <w:top w:val="nil"/>
              <w:left w:val="nil"/>
              <w:bottom w:val="nil"/>
              <w:right w:val="nil"/>
              <w:tl2br w:val="nil"/>
              <w:tr2bl w:val="nil"/>
            </w:tcBorders>
          </w:tcPr>
          <w:p w:rsidR="00DB5573" w:rsidRPr="002D4311" w:rsidRDefault="00AB76D5" w:rsidP="00DB5573">
            <w:pPr>
              <w:pStyle w:val="ListBullet"/>
              <w:rPr>
                <w:rFonts w:eastAsia="Times New Roman"/>
                <w:szCs w:val="20"/>
                <w:lang w:eastAsia="en-GB"/>
              </w:rPr>
            </w:pPr>
            <w:r w:rsidRPr="002D4311">
              <w:rPr>
                <w:rFonts w:eastAsia="Times New Roman"/>
                <w:szCs w:val="20"/>
                <w:lang w:eastAsia="en-GB"/>
              </w:rPr>
              <w:t>Appoint PSCP and PSC’s</w:t>
            </w:r>
          </w:p>
        </w:tc>
        <w:tc>
          <w:tcPr>
            <w:tcW w:w="2067" w:type="dxa"/>
            <w:tcBorders>
              <w:top w:val="nil"/>
              <w:left w:val="nil"/>
              <w:bottom w:val="nil"/>
              <w:right w:val="nil"/>
              <w:tl2br w:val="nil"/>
              <w:tr2bl w:val="nil"/>
            </w:tcBorders>
          </w:tcPr>
          <w:p w:rsidR="00DB5573" w:rsidRPr="00BF315B" w:rsidRDefault="007B0097" w:rsidP="002D4311">
            <w:pPr>
              <w:pStyle w:val="BodyText"/>
              <w:ind w:left="0"/>
              <w:rPr>
                <w:rFonts w:eastAsia="Times New Roman"/>
                <w:highlight w:val="yellow"/>
                <w:lang w:eastAsia="en-GB"/>
              </w:rPr>
            </w:pPr>
            <w:r w:rsidRPr="00BF315B">
              <w:rPr>
                <w:rFonts w:eastAsia="Times New Roman"/>
                <w:lang w:eastAsia="en-GB"/>
              </w:rPr>
              <w:t>J</w:t>
            </w:r>
            <w:r w:rsidR="003938E3">
              <w:rPr>
                <w:rFonts w:eastAsia="Times New Roman"/>
                <w:lang w:eastAsia="en-GB"/>
              </w:rPr>
              <w:t>anuary</w:t>
            </w:r>
            <w:r w:rsidRPr="00BF315B">
              <w:rPr>
                <w:rFonts w:eastAsia="Times New Roman"/>
                <w:lang w:eastAsia="en-GB"/>
              </w:rPr>
              <w:t xml:space="preserve"> 201</w:t>
            </w:r>
            <w:r w:rsidR="00A56C43">
              <w:rPr>
                <w:rFonts w:eastAsia="Times New Roman"/>
                <w:lang w:eastAsia="en-GB"/>
              </w:rPr>
              <w:t>9</w:t>
            </w:r>
          </w:p>
        </w:tc>
      </w:tr>
      <w:tr w:rsidR="00775E8D" w:rsidRPr="002D4311" w:rsidTr="002D4311">
        <w:tc>
          <w:tcPr>
            <w:tcW w:w="7003" w:type="dxa"/>
            <w:tcBorders>
              <w:top w:val="nil"/>
              <w:left w:val="nil"/>
              <w:bottom w:val="nil"/>
              <w:right w:val="nil"/>
              <w:tl2br w:val="nil"/>
              <w:tr2bl w:val="nil"/>
            </w:tcBorders>
            <w:shd w:val="clear" w:color="auto" w:fill="EBEDEE"/>
          </w:tcPr>
          <w:p w:rsidR="00775E8D" w:rsidRPr="002D4311" w:rsidRDefault="00AB76D5" w:rsidP="00AB76D5">
            <w:pPr>
              <w:pStyle w:val="ListBullet"/>
              <w:rPr>
                <w:rFonts w:eastAsia="Times New Roman"/>
                <w:szCs w:val="20"/>
                <w:lang w:eastAsia="en-GB"/>
              </w:rPr>
            </w:pPr>
            <w:r w:rsidRPr="002D4311">
              <w:rPr>
                <w:rFonts w:eastAsia="Times New Roman"/>
                <w:szCs w:val="20"/>
                <w:lang w:eastAsia="en-GB"/>
              </w:rPr>
              <w:t xml:space="preserve">Design Development to RIBA Stage </w:t>
            </w:r>
            <w:r w:rsidR="003938E3">
              <w:rPr>
                <w:rFonts w:eastAsia="Times New Roman"/>
                <w:szCs w:val="20"/>
                <w:lang w:eastAsia="en-GB"/>
              </w:rPr>
              <w:t>2</w:t>
            </w:r>
          </w:p>
        </w:tc>
        <w:tc>
          <w:tcPr>
            <w:tcW w:w="2067" w:type="dxa"/>
            <w:tcBorders>
              <w:top w:val="nil"/>
              <w:left w:val="nil"/>
              <w:bottom w:val="nil"/>
              <w:right w:val="nil"/>
              <w:tl2br w:val="nil"/>
              <w:tr2bl w:val="nil"/>
            </w:tcBorders>
            <w:shd w:val="clear" w:color="auto" w:fill="EBEDEE"/>
          </w:tcPr>
          <w:p w:rsidR="00775E8D" w:rsidRPr="00BF315B" w:rsidRDefault="00C673BB" w:rsidP="002D4311">
            <w:pPr>
              <w:pStyle w:val="BodyText"/>
              <w:ind w:left="0"/>
              <w:rPr>
                <w:rFonts w:eastAsia="Times New Roman"/>
                <w:highlight w:val="yellow"/>
                <w:lang w:eastAsia="en-GB"/>
              </w:rPr>
            </w:pPr>
            <w:r>
              <w:rPr>
                <w:rFonts w:eastAsia="Times New Roman"/>
                <w:lang w:eastAsia="en-GB"/>
              </w:rPr>
              <w:t>June</w:t>
            </w:r>
            <w:r w:rsidR="007B0097" w:rsidRPr="00BF315B">
              <w:rPr>
                <w:rFonts w:eastAsia="Times New Roman"/>
                <w:lang w:eastAsia="en-GB"/>
              </w:rPr>
              <w:t xml:space="preserve"> 201</w:t>
            </w:r>
            <w:r w:rsidR="003938E3">
              <w:rPr>
                <w:rFonts w:eastAsia="Times New Roman"/>
                <w:lang w:eastAsia="en-GB"/>
              </w:rPr>
              <w:t>9</w:t>
            </w:r>
          </w:p>
        </w:tc>
      </w:tr>
      <w:tr w:rsidR="00AB76D5" w:rsidRPr="002D4311" w:rsidTr="002D4311">
        <w:tc>
          <w:tcPr>
            <w:tcW w:w="7003" w:type="dxa"/>
            <w:tcBorders>
              <w:top w:val="nil"/>
              <w:left w:val="nil"/>
              <w:bottom w:val="nil"/>
              <w:right w:val="nil"/>
              <w:tl2br w:val="nil"/>
              <w:tr2bl w:val="nil"/>
            </w:tcBorders>
          </w:tcPr>
          <w:p w:rsidR="00AB76D5" w:rsidRPr="002D4311" w:rsidRDefault="00AB76D5" w:rsidP="00AB76D5">
            <w:pPr>
              <w:pStyle w:val="ListBullet"/>
              <w:rPr>
                <w:rFonts w:eastAsia="Times New Roman"/>
                <w:szCs w:val="20"/>
                <w:lang w:eastAsia="en-GB"/>
              </w:rPr>
            </w:pPr>
            <w:r w:rsidRPr="002D4311">
              <w:rPr>
                <w:rFonts w:eastAsia="Times New Roman"/>
                <w:szCs w:val="20"/>
                <w:lang w:eastAsia="en-GB"/>
              </w:rPr>
              <w:t>FCIG</w:t>
            </w:r>
          </w:p>
        </w:tc>
        <w:tc>
          <w:tcPr>
            <w:tcW w:w="2067" w:type="dxa"/>
            <w:tcBorders>
              <w:top w:val="nil"/>
              <w:left w:val="nil"/>
              <w:bottom w:val="nil"/>
              <w:right w:val="nil"/>
              <w:tl2br w:val="nil"/>
              <w:tr2bl w:val="nil"/>
            </w:tcBorders>
          </w:tcPr>
          <w:p w:rsidR="00AB76D5" w:rsidRPr="00BF315B" w:rsidRDefault="00DE355D" w:rsidP="002D4311">
            <w:pPr>
              <w:pStyle w:val="BodyText"/>
              <w:ind w:left="0"/>
              <w:rPr>
                <w:rFonts w:eastAsia="Times New Roman"/>
                <w:lang w:eastAsia="en-GB"/>
              </w:rPr>
            </w:pPr>
            <w:r>
              <w:rPr>
                <w:rFonts w:eastAsia="Times New Roman"/>
                <w:lang w:eastAsia="en-GB"/>
              </w:rPr>
              <w:t>June 2019</w:t>
            </w:r>
          </w:p>
        </w:tc>
      </w:tr>
      <w:tr w:rsidR="00AB76D5" w:rsidRPr="002D4311" w:rsidTr="002D4311">
        <w:tc>
          <w:tcPr>
            <w:tcW w:w="7003" w:type="dxa"/>
            <w:tcBorders>
              <w:top w:val="nil"/>
              <w:left w:val="nil"/>
              <w:bottom w:val="nil"/>
              <w:right w:val="nil"/>
              <w:tl2br w:val="nil"/>
              <w:tr2bl w:val="nil"/>
            </w:tcBorders>
            <w:shd w:val="clear" w:color="auto" w:fill="EBEDEE"/>
          </w:tcPr>
          <w:p w:rsidR="00AB76D5" w:rsidRPr="002D4311" w:rsidRDefault="00AB76D5" w:rsidP="00AB76D5">
            <w:pPr>
              <w:pStyle w:val="ListBullet"/>
              <w:rPr>
                <w:rFonts w:eastAsia="Times New Roman"/>
                <w:szCs w:val="20"/>
                <w:lang w:eastAsia="en-GB"/>
              </w:rPr>
            </w:pPr>
            <w:r w:rsidRPr="002D4311">
              <w:rPr>
                <w:rFonts w:eastAsia="Times New Roman"/>
                <w:szCs w:val="20"/>
                <w:lang w:eastAsia="en-GB"/>
              </w:rPr>
              <w:t>Executive Director’s Group (EDG)</w:t>
            </w:r>
          </w:p>
        </w:tc>
        <w:tc>
          <w:tcPr>
            <w:tcW w:w="2067" w:type="dxa"/>
            <w:tcBorders>
              <w:top w:val="nil"/>
              <w:left w:val="nil"/>
              <w:bottom w:val="nil"/>
              <w:right w:val="nil"/>
              <w:tl2br w:val="nil"/>
              <w:tr2bl w:val="nil"/>
            </w:tcBorders>
            <w:shd w:val="clear" w:color="auto" w:fill="EBEDEE"/>
          </w:tcPr>
          <w:p w:rsidR="00AB76D5" w:rsidRPr="00BF315B" w:rsidRDefault="00DE355D" w:rsidP="002D4311">
            <w:pPr>
              <w:pStyle w:val="BodyText"/>
              <w:ind w:left="0"/>
              <w:rPr>
                <w:rFonts w:eastAsia="Times New Roman"/>
                <w:lang w:eastAsia="en-GB"/>
              </w:rPr>
            </w:pPr>
            <w:r>
              <w:rPr>
                <w:rFonts w:eastAsia="Times New Roman"/>
                <w:lang w:eastAsia="en-GB"/>
              </w:rPr>
              <w:t xml:space="preserve">June </w:t>
            </w:r>
            <w:r w:rsidR="00033937" w:rsidRPr="00BF315B">
              <w:rPr>
                <w:rFonts w:eastAsia="Times New Roman"/>
                <w:lang w:eastAsia="en-GB"/>
              </w:rPr>
              <w:t>2019</w:t>
            </w:r>
          </w:p>
        </w:tc>
      </w:tr>
      <w:tr w:rsidR="00AB76D5" w:rsidRPr="002D4311" w:rsidTr="002D4311">
        <w:tc>
          <w:tcPr>
            <w:tcW w:w="7003" w:type="dxa"/>
            <w:tcBorders>
              <w:top w:val="nil"/>
              <w:left w:val="nil"/>
              <w:bottom w:val="nil"/>
              <w:right w:val="nil"/>
              <w:tl2br w:val="nil"/>
              <w:tr2bl w:val="nil"/>
            </w:tcBorders>
          </w:tcPr>
          <w:p w:rsidR="00AB76D5" w:rsidRPr="002D4311" w:rsidRDefault="00AB76D5" w:rsidP="00AB76D5">
            <w:pPr>
              <w:pStyle w:val="ListBullet"/>
              <w:rPr>
                <w:rFonts w:eastAsia="Times New Roman"/>
                <w:szCs w:val="20"/>
                <w:lang w:eastAsia="en-GB"/>
              </w:rPr>
            </w:pPr>
            <w:r w:rsidRPr="002D4311">
              <w:rPr>
                <w:rFonts w:eastAsia="Times New Roman"/>
                <w:szCs w:val="20"/>
                <w:lang w:eastAsia="en-GB"/>
              </w:rPr>
              <w:t>Finance Performance and Resources Committee (FP&amp;R), NHS Fife</w:t>
            </w:r>
          </w:p>
        </w:tc>
        <w:tc>
          <w:tcPr>
            <w:tcW w:w="2067" w:type="dxa"/>
            <w:tcBorders>
              <w:top w:val="nil"/>
              <w:left w:val="nil"/>
              <w:bottom w:val="nil"/>
              <w:right w:val="nil"/>
              <w:tl2br w:val="nil"/>
              <w:tr2bl w:val="nil"/>
            </w:tcBorders>
          </w:tcPr>
          <w:p w:rsidR="00AB76D5" w:rsidRPr="00BF315B" w:rsidRDefault="00571D39" w:rsidP="002D4311">
            <w:pPr>
              <w:pStyle w:val="BodyText"/>
              <w:ind w:left="0"/>
              <w:rPr>
                <w:rFonts w:eastAsia="Times New Roman"/>
                <w:lang w:eastAsia="en-GB"/>
              </w:rPr>
            </w:pPr>
            <w:r>
              <w:rPr>
                <w:rFonts w:eastAsia="Times New Roman"/>
                <w:lang w:eastAsia="en-GB"/>
              </w:rPr>
              <w:t>16 July</w:t>
            </w:r>
            <w:r w:rsidR="00033937" w:rsidRPr="00BF315B">
              <w:rPr>
                <w:rFonts w:eastAsia="Times New Roman"/>
                <w:lang w:eastAsia="en-GB"/>
              </w:rPr>
              <w:t xml:space="preserve"> 2019</w:t>
            </w:r>
          </w:p>
        </w:tc>
      </w:tr>
      <w:tr w:rsidR="00AB76D5" w:rsidRPr="002D4311" w:rsidTr="002D4311">
        <w:tc>
          <w:tcPr>
            <w:tcW w:w="7003" w:type="dxa"/>
            <w:tcBorders>
              <w:top w:val="nil"/>
              <w:left w:val="nil"/>
              <w:bottom w:val="nil"/>
              <w:right w:val="nil"/>
              <w:tl2br w:val="nil"/>
              <w:tr2bl w:val="nil"/>
            </w:tcBorders>
            <w:shd w:val="clear" w:color="auto" w:fill="EBEDEE"/>
          </w:tcPr>
          <w:p w:rsidR="00AB76D5" w:rsidRPr="002D4311" w:rsidRDefault="00AB76D5" w:rsidP="00AB76D5">
            <w:pPr>
              <w:pStyle w:val="ListBullet"/>
              <w:rPr>
                <w:rFonts w:eastAsia="Times New Roman"/>
                <w:szCs w:val="20"/>
                <w:lang w:eastAsia="en-GB"/>
              </w:rPr>
            </w:pPr>
            <w:r w:rsidRPr="002D4311">
              <w:rPr>
                <w:rFonts w:eastAsia="Times New Roman"/>
                <w:szCs w:val="20"/>
                <w:lang w:eastAsia="en-GB"/>
              </w:rPr>
              <w:t>NHS Fife Board</w:t>
            </w:r>
          </w:p>
        </w:tc>
        <w:tc>
          <w:tcPr>
            <w:tcW w:w="2067" w:type="dxa"/>
            <w:tcBorders>
              <w:top w:val="nil"/>
              <w:left w:val="nil"/>
              <w:bottom w:val="nil"/>
              <w:right w:val="nil"/>
              <w:tl2br w:val="nil"/>
              <w:tr2bl w:val="nil"/>
            </w:tcBorders>
            <w:shd w:val="clear" w:color="auto" w:fill="EBEDEE"/>
          </w:tcPr>
          <w:p w:rsidR="00AB76D5" w:rsidRPr="00BF315B" w:rsidRDefault="00571D39" w:rsidP="002D4311">
            <w:pPr>
              <w:pStyle w:val="BodyText"/>
              <w:ind w:left="0"/>
              <w:rPr>
                <w:rFonts w:eastAsia="Times New Roman"/>
                <w:lang w:eastAsia="en-GB"/>
              </w:rPr>
            </w:pPr>
            <w:r>
              <w:rPr>
                <w:rFonts w:eastAsia="Times New Roman"/>
                <w:lang w:eastAsia="en-GB"/>
              </w:rPr>
              <w:t xml:space="preserve">25 </w:t>
            </w:r>
            <w:r w:rsidR="00DE355D">
              <w:rPr>
                <w:rFonts w:eastAsia="Times New Roman"/>
                <w:lang w:eastAsia="en-GB"/>
              </w:rPr>
              <w:t>Sept</w:t>
            </w:r>
            <w:r>
              <w:rPr>
                <w:rFonts w:eastAsia="Times New Roman"/>
                <w:lang w:eastAsia="en-GB"/>
              </w:rPr>
              <w:t xml:space="preserve">. </w:t>
            </w:r>
            <w:r w:rsidR="00033937" w:rsidRPr="00BF315B">
              <w:rPr>
                <w:rFonts w:eastAsia="Times New Roman"/>
                <w:lang w:eastAsia="en-GB"/>
              </w:rPr>
              <w:t>2019</w:t>
            </w:r>
          </w:p>
        </w:tc>
      </w:tr>
      <w:tr w:rsidR="00AB76D5" w:rsidRPr="002D4311" w:rsidTr="002D4311">
        <w:tc>
          <w:tcPr>
            <w:tcW w:w="7003" w:type="dxa"/>
            <w:tcBorders>
              <w:top w:val="nil"/>
              <w:left w:val="nil"/>
              <w:bottom w:val="nil"/>
              <w:right w:val="nil"/>
              <w:tl2br w:val="nil"/>
              <w:tr2bl w:val="nil"/>
            </w:tcBorders>
          </w:tcPr>
          <w:p w:rsidR="00AB76D5" w:rsidRPr="002D4311" w:rsidRDefault="00AB76D5" w:rsidP="00AB76D5">
            <w:pPr>
              <w:pStyle w:val="ListBullet"/>
              <w:rPr>
                <w:rFonts w:eastAsia="Times New Roman"/>
                <w:szCs w:val="20"/>
                <w:lang w:eastAsia="en-GB"/>
              </w:rPr>
            </w:pPr>
            <w:r w:rsidRPr="002D4311">
              <w:rPr>
                <w:rFonts w:eastAsia="Times New Roman"/>
                <w:szCs w:val="20"/>
                <w:lang w:eastAsia="en-GB"/>
              </w:rPr>
              <w:t>Capital Investment Group (CIG), Scottish Government (SG)</w:t>
            </w:r>
          </w:p>
        </w:tc>
        <w:tc>
          <w:tcPr>
            <w:tcW w:w="2067" w:type="dxa"/>
            <w:tcBorders>
              <w:top w:val="nil"/>
              <w:left w:val="nil"/>
              <w:bottom w:val="nil"/>
              <w:right w:val="nil"/>
              <w:tl2br w:val="nil"/>
              <w:tr2bl w:val="nil"/>
            </w:tcBorders>
          </w:tcPr>
          <w:p w:rsidR="00AB76D5" w:rsidRPr="00BF315B" w:rsidRDefault="00571D39" w:rsidP="002D4311">
            <w:pPr>
              <w:pStyle w:val="BodyText"/>
              <w:ind w:left="0"/>
              <w:rPr>
                <w:rFonts w:eastAsia="Times New Roman"/>
                <w:lang w:eastAsia="en-GB"/>
              </w:rPr>
            </w:pPr>
            <w:r>
              <w:rPr>
                <w:rFonts w:eastAsia="Times New Roman"/>
                <w:lang w:eastAsia="en-GB"/>
              </w:rPr>
              <w:t xml:space="preserve">8 </w:t>
            </w:r>
            <w:r w:rsidR="00DE355D">
              <w:rPr>
                <w:rFonts w:eastAsia="Times New Roman"/>
                <w:lang w:eastAsia="en-GB"/>
              </w:rPr>
              <w:t>October</w:t>
            </w:r>
            <w:r w:rsidR="00033937" w:rsidRPr="00BF315B">
              <w:rPr>
                <w:rFonts w:eastAsia="Times New Roman"/>
                <w:lang w:eastAsia="en-GB"/>
              </w:rPr>
              <w:t xml:space="preserve"> 2019</w:t>
            </w:r>
          </w:p>
        </w:tc>
      </w:tr>
      <w:tr w:rsidR="00AB76D5" w:rsidRPr="002D4311" w:rsidTr="002D4311">
        <w:tc>
          <w:tcPr>
            <w:tcW w:w="7003" w:type="dxa"/>
            <w:tcBorders>
              <w:top w:val="nil"/>
              <w:left w:val="nil"/>
              <w:bottom w:val="nil"/>
              <w:right w:val="nil"/>
              <w:tl2br w:val="nil"/>
              <w:tr2bl w:val="nil"/>
            </w:tcBorders>
            <w:shd w:val="clear" w:color="auto" w:fill="EBEDEE"/>
          </w:tcPr>
          <w:p w:rsidR="00AB76D5" w:rsidRPr="002D4311" w:rsidRDefault="00AB76D5" w:rsidP="002D4311">
            <w:pPr>
              <w:pStyle w:val="ListBullet"/>
              <w:numPr>
                <w:ilvl w:val="0"/>
                <w:numId w:val="0"/>
              </w:numPr>
              <w:rPr>
                <w:rFonts w:eastAsia="Times New Roman"/>
                <w:szCs w:val="20"/>
                <w:lang w:eastAsia="en-GB"/>
              </w:rPr>
            </w:pPr>
            <w:r w:rsidRPr="002D4311">
              <w:rPr>
                <w:rFonts w:eastAsia="Times New Roman"/>
                <w:szCs w:val="20"/>
                <w:lang w:eastAsia="en-GB"/>
              </w:rPr>
              <w:t xml:space="preserve">Full Business Case </w:t>
            </w:r>
          </w:p>
        </w:tc>
        <w:tc>
          <w:tcPr>
            <w:tcW w:w="2067" w:type="dxa"/>
            <w:tcBorders>
              <w:top w:val="nil"/>
              <w:left w:val="nil"/>
              <w:bottom w:val="nil"/>
              <w:right w:val="nil"/>
              <w:tl2br w:val="nil"/>
              <w:tr2bl w:val="nil"/>
            </w:tcBorders>
            <w:shd w:val="clear" w:color="auto" w:fill="EBEDEE"/>
          </w:tcPr>
          <w:p w:rsidR="00AB76D5" w:rsidRPr="00BF315B" w:rsidRDefault="00AB76D5" w:rsidP="002D4311">
            <w:pPr>
              <w:pStyle w:val="BodyText"/>
              <w:ind w:left="0"/>
              <w:rPr>
                <w:rFonts w:eastAsia="Times New Roman"/>
                <w:lang w:eastAsia="en-GB"/>
              </w:rPr>
            </w:pPr>
          </w:p>
        </w:tc>
      </w:tr>
      <w:tr w:rsidR="00AB76D5" w:rsidRPr="002D4311" w:rsidTr="002D4311">
        <w:tc>
          <w:tcPr>
            <w:tcW w:w="7003" w:type="dxa"/>
            <w:tcBorders>
              <w:top w:val="nil"/>
              <w:left w:val="nil"/>
              <w:bottom w:val="nil"/>
              <w:right w:val="nil"/>
              <w:tl2br w:val="nil"/>
              <w:tr2bl w:val="nil"/>
            </w:tcBorders>
          </w:tcPr>
          <w:p w:rsidR="00AB76D5" w:rsidRPr="002D4311" w:rsidRDefault="00AB76D5" w:rsidP="00AB76D5">
            <w:pPr>
              <w:pStyle w:val="ListBullet"/>
              <w:rPr>
                <w:rFonts w:eastAsia="Times New Roman"/>
                <w:szCs w:val="20"/>
                <w:lang w:eastAsia="en-GB"/>
              </w:rPr>
            </w:pPr>
            <w:r w:rsidRPr="002D4311">
              <w:rPr>
                <w:rFonts w:eastAsia="Times New Roman"/>
                <w:szCs w:val="20"/>
                <w:lang w:eastAsia="en-GB"/>
              </w:rPr>
              <w:t>Design Development to RIBA Stage 4</w:t>
            </w:r>
            <w:r w:rsidR="00256B2B">
              <w:rPr>
                <w:rFonts w:eastAsia="Times New Roman"/>
                <w:szCs w:val="20"/>
                <w:lang w:eastAsia="en-GB"/>
              </w:rPr>
              <w:t xml:space="preserve"> (including market testing)</w:t>
            </w:r>
          </w:p>
        </w:tc>
        <w:tc>
          <w:tcPr>
            <w:tcW w:w="2067" w:type="dxa"/>
            <w:tcBorders>
              <w:top w:val="nil"/>
              <w:left w:val="nil"/>
              <w:bottom w:val="nil"/>
              <w:right w:val="nil"/>
              <w:tl2br w:val="nil"/>
              <w:tr2bl w:val="nil"/>
            </w:tcBorders>
          </w:tcPr>
          <w:p w:rsidR="00AB76D5" w:rsidRPr="00BF315B" w:rsidRDefault="003938E3" w:rsidP="002D4311">
            <w:pPr>
              <w:pStyle w:val="BodyText"/>
              <w:ind w:left="0"/>
              <w:rPr>
                <w:rFonts w:eastAsia="Times New Roman"/>
                <w:highlight w:val="yellow"/>
                <w:lang w:eastAsia="en-GB"/>
              </w:rPr>
            </w:pPr>
            <w:r>
              <w:rPr>
                <w:rFonts w:eastAsia="Times New Roman"/>
                <w:lang w:eastAsia="en-GB"/>
              </w:rPr>
              <w:t>May</w:t>
            </w:r>
            <w:r w:rsidR="00033937" w:rsidRPr="00BF315B">
              <w:rPr>
                <w:rFonts w:eastAsia="Times New Roman"/>
                <w:lang w:eastAsia="en-GB"/>
              </w:rPr>
              <w:t xml:space="preserve"> 20</w:t>
            </w:r>
            <w:r>
              <w:rPr>
                <w:rFonts w:eastAsia="Times New Roman"/>
                <w:lang w:eastAsia="en-GB"/>
              </w:rPr>
              <w:t>20</w:t>
            </w:r>
          </w:p>
        </w:tc>
      </w:tr>
      <w:tr w:rsidR="00AB76D5" w:rsidRPr="002D4311" w:rsidTr="002D4311">
        <w:tc>
          <w:tcPr>
            <w:tcW w:w="7003" w:type="dxa"/>
            <w:tcBorders>
              <w:top w:val="nil"/>
              <w:left w:val="nil"/>
              <w:bottom w:val="nil"/>
              <w:right w:val="nil"/>
              <w:tl2br w:val="nil"/>
              <w:tr2bl w:val="nil"/>
            </w:tcBorders>
            <w:shd w:val="clear" w:color="auto" w:fill="EBEDEE"/>
          </w:tcPr>
          <w:p w:rsidR="00AB76D5" w:rsidRPr="002D4311" w:rsidRDefault="00AB76D5" w:rsidP="00AB76D5">
            <w:pPr>
              <w:pStyle w:val="ListBullet"/>
              <w:rPr>
                <w:rFonts w:eastAsia="Times New Roman"/>
                <w:szCs w:val="20"/>
                <w:lang w:eastAsia="en-GB"/>
              </w:rPr>
            </w:pPr>
            <w:r w:rsidRPr="002D4311">
              <w:rPr>
                <w:rFonts w:eastAsia="Times New Roman"/>
                <w:szCs w:val="20"/>
                <w:lang w:eastAsia="en-GB"/>
              </w:rPr>
              <w:t>FCIG</w:t>
            </w:r>
          </w:p>
        </w:tc>
        <w:tc>
          <w:tcPr>
            <w:tcW w:w="2067" w:type="dxa"/>
            <w:tcBorders>
              <w:top w:val="nil"/>
              <w:left w:val="nil"/>
              <w:bottom w:val="nil"/>
              <w:right w:val="nil"/>
              <w:tl2br w:val="nil"/>
              <w:tr2bl w:val="nil"/>
            </w:tcBorders>
            <w:shd w:val="clear" w:color="auto" w:fill="EBEDEE"/>
          </w:tcPr>
          <w:p w:rsidR="00AB76D5" w:rsidRPr="00BF315B" w:rsidRDefault="000D4CAA" w:rsidP="002D4311">
            <w:pPr>
              <w:pStyle w:val="BodyText"/>
              <w:ind w:left="0"/>
              <w:rPr>
                <w:rFonts w:eastAsia="Times New Roman"/>
                <w:lang w:eastAsia="en-GB"/>
              </w:rPr>
            </w:pPr>
            <w:r>
              <w:rPr>
                <w:rFonts w:eastAsia="Times New Roman"/>
                <w:lang w:eastAsia="en-GB"/>
              </w:rPr>
              <w:t>June</w:t>
            </w:r>
            <w:r w:rsidR="00033937" w:rsidRPr="00BF315B">
              <w:rPr>
                <w:rFonts w:eastAsia="Times New Roman"/>
                <w:lang w:eastAsia="en-GB"/>
              </w:rPr>
              <w:t xml:space="preserve"> 20</w:t>
            </w:r>
            <w:r>
              <w:rPr>
                <w:rFonts w:eastAsia="Times New Roman"/>
                <w:lang w:eastAsia="en-GB"/>
              </w:rPr>
              <w:t>20</w:t>
            </w:r>
          </w:p>
        </w:tc>
      </w:tr>
      <w:tr w:rsidR="00AB76D5" w:rsidRPr="002D4311" w:rsidTr="002D4311">
        <w:tc>
          <w:tcPr>
            <w:tcW w:w="7003" w:type="dxa"/>
            <w:tcBorders>
              <w:top w:val="nil"/>
              <w:left w:val="nil"/>
              <w:bottom w:val="nil"/>
              <w:right w:val="nil"/>
              <w:tl2br w:val="nil"/>
              <w:tr2bl w:val="nil"/>
            </w:tcBorders>
          </w:tcPr>
          <w:p w:rsidR="00AB76D5" w:rsidRPr="002D4311" w:rsidRDefault="00AB76D5" w:rsidP="00AB76D5">
            <w:pPr>
              <w:pStyle w:val="ListBullet"/>
              <w:rPr>
                <w:rFonts w:eastAsia="Times New Roman"/>
                <w:szCs w:val="20"/>
                <w:lang w:eastAsia="en-GB"/>
              </w:rPr>
            </w:pPr>
            <w:r w:rsidRPr="002D4311">
              <w:rPr>
                <w:rFonts w:eastAsia="Times New Roman"/>
                <w:szCs w:val="20"/>
                <w:lang w:eastAsia="en-GB"/>
              </w:rPr>
              <w:t>Executive Director’s Group (EDG)</w:t>
            </w:r>
          </w:p>
        </w:tc>
        <w:tc>
          <w:tcPr>
            <w:tcW w:w="2067" w:type="dxa"/>
            <w:tcBorders>
              <w:top w:val="nil"/>
              <w:left w:val="nil"/>
              <w:bottom w:val="nil"/>
              <w:right w:val="nil"/>
              <w:tl2br w:val="nil"/>
              <w:tr2bl w:val="nil"/>
            </w:tcBorders>
          </w:tcPr>
          <w:p w:rsidR="00AB76D5" w:rsidRPr="00BF315B" w:rsidRDefault="000D4CAA" w:rsidP="002D4311">
            <w:pPr>
              <w:pStyle w:val="BodyText"/>
              <w:ind w:left="0"/>
              <w:rPr>
                <w:rFonts w:eastAsia="Times New Roman"/>
                <w:lang w:eastAsia="en-GB"/>
              </w:rPr>
            </w:pPr>
            <w:r>
              <w:rPr>
                <w:rFonts w:eastAsia="Times New Roman"/>
                <w:lang w:eastAsia="en-GB"/>
              </w:rPr>
              <w:t>June</w:t>
            </w:r>
            <w:r w:rsidR="00033937" w:rsidRPr="00BF315B">
              <w:rPr>
                <w:rFonts w:eastAsia="Times New Roman"/>
                <w:lang w:eastAsia="en-GB"/>
              </w:rPr>
              <w:t xml:space="preserve"> 20</w:t>
            </w:r>
            <w:r>
              <w:rPr>
                <w:rFonts w:eastAsia="Times New Roman"/>
                <w:lang w:eastAsia="en-GB"/>
              </w:rPr>
              <w:t>20</w:t>
            </w:r>
          </w:p>
        </w:tc>
      </w:tr>
      <w:tr w:rsidR="00AB76D5" w:rsidRPr="002D4311" w:rsidTr="002D4311">
        <w:tc>
          <w:tcPr>
            <w:tcW w:w="7003" w:type="dxa"/>
            <w:tcBorders>
              <w:top w:val="nil"/>
              <w:left w:val="nil"/>
              <w:bottom w:val="nil"/>
              <w:right w:val="nil"/>
              <w:tl2br w:val="nil"/>
              <w:tr2bl w:val="nil"/>
            </w:tcBorders>
            <w:shd w:val="clear" w:color="auto" w:fill="EBEDEE"/>
          </w:tcPr>
          <w:p w:rsidR="00AB76D5" w:rsidRPr="002D4311" w:rsidRDefault="00AB76D5" w:rsidP="00AB76D5">
            <w:pPr>
              <w:pStyle w:val="ListBullet"/>
              <w:rPr>
                <w:rFonts w:eastAsia="Times New Roman"/>
                <w:szCs w:val="20"/>
                <w:lang w:eastAsia="en-GB"/>
              </w:rPr>
            </w:pPr>
            <w:r w:rsidRPr="002D4311">
              <w:rPr>
                <w:rFonts w:eastAsia="Times New Roman"/>
                <w:szCs w:val="20"/>
                <w:lang w:eastAsia="en-GB"/>
              </w:rPr>
              <w:t>Finance Performance and Resources Committee (FP&amp;R), NHS Fife</w:t>
            </w:r>
          </w:p>
        </w:tc>
        <w:tc>
          <w:tcPr>
            <w:tcW w:w="2067" w:type="dxa"/>
            <w:tcBorders>
              <w:top w:val="nil"/>
              <w:left w:val="nil"/>
              <w:bottom w:val="nil"/>
              <w:right w:val="nil"/>
              <w:tl2br w:val="nil"/>
              <w:tr2bl w:val="nil"/>
            </w:tcBorders>
            <w:shd w:val="clear" w:color="auto" w:fill="EBEDEE"/>
          </w:tcPr>
          <w:p w:rsidR="00AB76D5" w:rsidRPr="00BF315B" w:rsidRDefault="000D4CAA" w:rsidP="002D4311">
            <w:pPr>
              <w:pStyle w:val="BodyText"/>
              <w:ind w:left="0"/>
              <w:rPr>
                <w:rFonts w:eastAsia="Times New Roman"/>
                <w:highlight w:val="yellow"/>
                <w:lang w:eastAsia="en-GB"/>
              </w:rPr>
            </w:pPr>
            <w:r>
              <w:rPr>
                <w:rFonts w:eastAsia="Times New Roman"/>
                <w:lang w:eastAsia="en-GB"/>
              </w:rPr>
              <w:t>July</w:t>
            </w:r>
            <w:r w:rsidR="00033937" w:rsidRPr="00BF315B">
              <w:rPr>
                <w:rFonts w:eastAsia="Times New Roman"/>
                <w:lang w:eastAsia="en-GB"/>
              </w:rPr>
              <w:t xml:space="preserve"> 20</w:t>
            </w:r>
            <w:r>
              <w:rPr>
                <w:rFonts w:eastAsia="Times New Roman"/>
                <w:lang w:eastAsia="en-GB"/>
              </w:rPr>
              <w:t>20</w:t>
            </w:r>
            <w:r w:rsidR="00033937" w:rsidRPr="00BF315B">
              <w:rPr>
                <w:rFonts w:eastAsia="Times New Roman"/>
                <w:lang w:eastAsia="en-GB"/>
              </w:rPr>
              <w:t xml:space="preserve"> </w:t>
            </w:r>
          </w:p>
        </w:tc>
      </w:tr>
      <w:tr w:rsidR="00FC101B" w:rsidRPr="002D4311" w:rsidTr="002D4311">
        <w:tc>
          <w:tcPr>
            <w:tcW w:w="7003" w:type="dxa"/>
            <w:tcBorders>
              <w:top w:val="nil"/>
              <w:left w:val="nil"/>
              <w:bottom w:val="nil"/>
              <w:right w:val="nil"/>
              <w:tl2br w:val="nil"/>
              <w:tr2bl w:val="nil"/>
            </w:tcBorders>
          </w:tcPr>
          <w:p w:rsidR="00FC101B" w:rsidRPr="002D4311" w:rsidRDefault="00FC101B" w:rsidP="00AB76D5">
            <w:pPr>
              <w:pStyle w:val="ListBullet"/>
              <w:rPr>
                <w:rFonts w:eastAsia="Times New Roman"/>
                <w:szCs w:val="20"/>
                <w:lang w:eastAsia="en-GB"/>
              </w:rPr>
            </w:pPr>
            <w:r w:rsidRPr="002D4311">
              <w:rPr>
                <w:rFonts w:eastAsia="Times New Roman"/>
                <w:szCs w:val="20"/>
                <w:lang w:eastAsia="en-GB"/>
              </w:rPr>
              <w:t>Statutory Consents</w:t>
            </w:r>
          </w:p>
        </w:tc>
        <w:tc>
          <w:tcPr>
            <w:tcW w:w="2067" w:type="dxa"/>
            <w:tcBorders>
              <w:top w:val="nil"/>
              <w:left w:val="nil"/>
              <w:bottom w:val="nil"/>
              <w:right w:val="nil"/>
              <w:tl2br w:val="nil"/>
              <w:tr2bl w:val="nil"/>
            </w:tcBorders>
          </w:tcPr>
          <w:p w:rsidR="00FC101B" w:rsidRPr="00BF315B" w:rsidRDefault="00A56C43" w:rsidP="002D4311">
            <w:pPr>
              <w:pStyle w:val="BodyText"/>
              <w:ind w:left="0"/>
              <w:rPr>
                <w:rFonts w:eastAsia="Times New Roman"/>
                <w:highlight w:val="yellow"/>
                <w:lang w:eastAsia="en-GB"/>
              </w:rPr>
            </w:pPr>
            <w:r>
              <w:rPr>
                <w:rFonts w:eastAsia="Times New Roman"/>
                <w:lang w:eastAsia="en-GB"/>
              </w:rPr>
              <w:t>August</w:t>
            </w:r>
            <w:r w:rsidR="00256B2B" w:rsidRPr="00BF315B">
              <w:rPr>
                <w:rFonts w:eastAsia="Times New Roman"/>
                <w:lang w:eastAsia="en-GB"/>
              </w:rPr>
              <w:t xml:space="preserve"> 2020</w:t>
            </w:r>
          </w:p>
        </w:tc>
      </w:tr>
      <w:tr w:rsidR="00AB76D5" w:rsidRPr="002D4311" w:rsidTr="002D4311">
        <w:tc>
          <w:tcPr>
            <w:tcW w:w="7003" w:type="dxa"/>
            <w:tcBorders>
              <w:top w:val="nil"/>
              <w:left w:val="nil"/>
              <w:bottom w:val="nil"/>
              <w:right w:val="nil"/>
              <w:tl2br w:val="nil"/>
              <w:tr2bl w:val="nil"/>
            </w:tcBorders>
            <w:shd w:val="clear" w:color="auto" w:fill="EBEDEE"/>
          </w:tcPr>
          <w:p w:rsidR="00AB76D5" w:rsidRPr="002D4311" w:rsidRDefault="00AB76D5" w:rsidP="00AB76D5">
            <w:pPr>
              <w:pStyle w:val="ListBullet"/>
              <w:rPr>
                <w:rFonts w:eastAsia="Times New Roman"/>
                <w:szCs w:val="20"/>
                <w:lang w:eastAsia="en-GB"/>
              </w:rPr>
            </w:pPr>
            <w:r w:rsidRPr="002D4311">
              <w:rPr>
                <w:rFonts w:eastAsia="Times New Roman"/>
                <w:szCs w:val="20"/>
                <w:lang w:eastAsia="en-GB"/>
              </w:rPr>
              <w:t>NHS Fife Board</w:t>
            </w:r>
          </w:p>
        </w:tc>
        <w:tc>
          <w:tcPr>
            <w:tcW w:w="2067" w:type="dxa"/>
            <w:tcBorders>
              <w:top w:val="nil"/>
              <w:left w:val="nil"/>
              <w:bottom w:val="nil"/>
              <w:right w:val="nil"/>
              <w:tl2br w:val="nil"/>
              <w:tr2bl w:val="nil"/>
            </w:tcBorders>
            <w:shd w:val="clear" w:color="auto" w:fill="EBEDEE"/>
          </w:tcPr>
          <w:p w:rsidR="00AB76D5" w:rsidRPr="00BF315B" w:rsidRDefault="000D4CAA" w:rsidP="002D4311">
            <w:pPr>
              <w:pStyle w:val="BodyText"/>
              <w:ind w:left="0"/>
              <w:rPr>
                <w:rFonts w:eastAsia="Times New Roman"/>
                <w:lang w:eastAsia="en-GB"/>
              </w:rPr>
            </w:pPr>
            <w:r>
              <w:rPr>
                <w:rFonts w:eastAsia="Times New Roman"/>
                <w:lang w:eastAsia="en-GB"/>
              </w:rPr>
              <w:t>August</w:t>
            </w:r>
            <w:r w:rsidR="00256B2B" w:rsidRPr="00BF315B">
              <w:rPr>
                <w:rFonts w:eastAsia="Times New Roman"/>
                <w:lang w:eastAsia="en-GB"/>
              </w:rPr>
              <w:t xml:space="preserve"> 2020</w:t>
            </w:r>
          </w:p>
        </w:tc>
      </w:tr>
      <w:tr w:rsidR="00AB76D5" w:rsidRPr="002D4311" w:rsidTr="002D4311">
        <w:tc>
          <w:tcPr>
            <w:tcW w:w="7003" w:type="dxa"/>
            <w:tcBorders>
              <w:top w:val="nil"/>
              <w:left w:val="nil"/>
              <w:bottom w:val="nil"/>
              <w:right w:val="nil"/>
              <w:tl2br w:val="nil"/>
              <w:tr2bl w:val="nil"/>
            </w:tcBorders>
          </w:tcPr>
          <w:p w:rsidR="00AB76D5" w:rsidRPr="002D4311" w:rsidRDefault="00AB76D5" w:rsidP="00AB76D5">
            <w:pPr>
              <w:pStyle w:val="ListBullet"/>
              <w:rPr>
                <w:rFonts w:eastAsia="Times New Roman"/>
                <w:szCs w:val="20"/>
                <w:lang w:eastAsia="en-GB"/>
              </w:rPr>
            </w:pPr>
            <w:r w:rsidRPr="002D4311">
              <w:rPr>
                <w:rFonts w:eastAsia="Times New Roman"/>
                <w:szCs w:val="20"/>
                <w:lang w:eastAsia="en-GB"/>
              </w:rPr>
              <w:t>Capital Investment Group (CIG), Scottish Government (SG)</w:t>
            </w:r>
          </w:p>
        </w:tc>
        <w:tc>
          <w:tcPr>
            <w:tcW w:w="2067" w:type="dxa"/>
            <w:tcBorders>
              <w:top w:val="nil"/>
              <w:left w:val="nil"/>
              <w:bottom w:val="nil"/>
              <w:right w:val="nil"/>
              <w:tl2br w:val="nil"/>
              <w:tr2bl w:val="nil"/>
            </w:tcBorders>
          </w:tcPr>
          <w:p w:rsidR="00AB76D5" w:rsidRPr="00BF315B" w:rsidRDefault="000D4CAA" w:rsidP="002D4311">
            <w:pPr>
              <w:pStyle w:val="BodyText"/>
              <w:ind w:left="0"/>
              <w:rPr>
                <w:rFonts w:eastAsia="Times New Roman"/>
                <w:lang w:eastAsia="en-GB"/>
              </w:rPr>
            </w:pPr>
            <w:r>
              <w:rPr>
                <w:rFonts w:eastAsia="Times New Roman"/>
                <w:lang w:eastAsia="en-GB"/>
              </w:rPr>
              <w:t>September</w:t>
            </w:r>
            <w:r w:rsidR="00256B2B" w:rsidRPr="00BF315B">
              <w:rPr>
                <w:rFonts w:eastAsia="Times New Roman"/>
                <w:lang w:eastAsia="en-GB"/>
              </w:rPr>
              <w:t xml:space="preserve"> 2020</w:t>
            </w:r>
          </w:p>
        </w:tc>
      </w:tr>
      <w:tr w:rsidR="00FC101B" w:rsidRPr="002D4311" w:rsidTr="002D4311">
        <w:tc>
          <w:tcPr>
            <w:tcW w:w="7003" w:type="dxa"/>
            <w:tcBorders>
              <w:top w:val="nil"/>
              <w:left w:val="nil"/>
              <w:bottom w:val="nil"/>
              <w:right w:val="nil"/>
              <w:tl2br w:val="nil"/>
              <w:tr2bl w:val="nil"/>
            </w:tcBorders>
            <w:shd w:val="clear" w:color="auto" w:fill="EBEDEE"/>
          </w:tcPr>
          <w:p w:rsidR="00FC101B" w:rsidRPr="002D4311" w:rsidRDefault="00FC101B" w:rsidP="002D4311">
            <w:pPr>
              <w:pStyle w:val="ListBullet"/>
              <w:numPr>
                <w:ilvl w:val="0"/>
                <w:numId w:val="0"/>
              </w:numPr>
              <w:rPr>
                <w:rFonts w:eastAsia="Times New Roman"/>
                <w:szCs w:val="20"/>
                <w:lang w:eastAsia="en-GB"/>
              </w:rPr>
            </w:pPr>
            <w:r w:rsidRPr="002D4311">
              <w:rPr>
                <w:rFonts w:eastAsia="Times New Roman"/>
                <w:szCs w:val="20"/>
                <w:lang w:eastAsia="en-GB"/>
              </w:rPr>
              <w:t>Construction and handover</w:t>
            </w:r>
          </w:p>
        </w:tc>
        <w:tc>
          <w:tcPr>
            <w:tcW w:w="2067" w:type="dxa"/>
            <w:tcBorders>
              <w:top w:val="nil"/>
              <w:left w:val="nil"/>
              <w:bottom w:val="nil"/>
              <w:right w:val="nil"/>
              <w:tl2br w:val="nil"/>
              <w:tr2bl w:val="nil"/>
            </w:tcBorders>
            <w:shd w:val="clear" w:color="auto" w:fill="EBEDEE"/>
          </w:tcPr>
          <w:p w:rsidR="00FC101B" w:rsidRPr="00BF315B" w:rsidRDefault="00FC101B" w:rsidP="002D4311">
            <w:pPr>
              <w:pStyle w:val="BodyText"/>
              <w:ind w:left="0"/>
              <w:rPr>
                <w:rFonts w:eastAsia="Times New Roman"/>
                <w:lang w:eastAsia="en-GB"/>
              </w:rPr>
            </w:pPr>
          </w:p>
        </w:tc>
      </w:tr>
      <w:tr w:rsidR="00FC101B" w:rsidRPr="002D4311" w:rsidTr="002D4311">
        <w:tc>
          <w:tcPr>
            <w:tcW w:w="7003" w:type="dxa"/>
            <w:tcBorders>
              <w:top w:val="nil"/>
              <w:left w:val="nil"/>
              <w:bottom w:val="nil"/>
              <w:right w:val="nil"/>
              <w:tl2br w:val="nil"/>
              <w:tr2bl w:val="nil"/>
            </w:tcBorders>
            <w:shd w:val="clear" w:color="auto" w:fill="EBEDEE"/>
          </w:tcPr>
          <w:p w:rsidR="00775E8D" w:rsidRPr="002D4311" w:rsidRDefault="00FC101B" w:rsidP="00FC101B">
            <w:pPr>
              <w:pStyle w:val="ListBullet"/>
              <w:rPr>
                <w:rFonts w:eastAsia="Times New Roman"/>
                <w:szCs w:val="20"/>
                <w:lang w:eastAsia="en-GB"/>
              </w:rPr>
            </w:pPr>
            <w:r w:rsidRPr="002D4311">
              <w:rPr>
                <w:rFonts w:eastAsia="Times New Roman"/>
                <w:szCs w:val="20"/>
                <w:lang w:eastAsia="en-GB"/>
              </w:rPr>
              <w:t>Start</w:t>
            </w:r>
          </w:p>
        </w:tc>
        <w:tc>
          <w:tcPr>
            <w:tcW w:w="2067" w:type="dxa"/>
            <w:tcBorders>
              <w:top w:val="nil"/>
              <w:left w:val="nil"/>
              <w:bottom w:val="nil"/>
              <w:right w:val="nil"/>
              <w:tl2br w:val="nil"/>
              <w:tr2bl w:val="nil"/>
            </w:tcBorders>
            <w:shd w:val="clear" w:color="auto" w:fill="EBEDEE"/>
          </w:tcPr>
          <w:p w:rsidR="00775E8D" w:rsidRPr="00BF315B" w:rsidRDefault="000D4CAA" w:rsidP="002D4311">
            <w:pPr>
              <w:pStyle w:val="BodyText"/>
              <w:ind w:left="0"/>
              <w:rPr>
                <w:rFonts w:eastAsia="Times New Roman"/>
                <w:lang w:eastAsia="en-GB"/>
              </w:rPr>
            </w:pPr>
            <w:r>
              <w:rPr>
                <w:rFonts w:eastAsia="Times New Roman"/>
                <w:lang w:eastAsia="en-GB"/>
              </w:rPr>
              <w:t>October</w:t>
            </w:r>
            <w:r w:rsidR="009009C6" w:rsidRPr="00BF315B">
              <w:rPr>
                <w:rFonts w:eastAsia="Times New Roman"/>
                <w:lang w:eastAsia="en-GB"/>
              </w:rPr>
              <w:t xml:space="preserve"> 2020</w:t>
            </w:r>
            <w:r w:rsidR="00FC101B" w:rsidRPr="00BF315B">
              <w:rPr>
                <w:rFonts w:eastAsia="Times New Roman"/>
                <w:lang w:eastAsia="en-GB"/>
              </w:rPr>
              <w:t xml:space="preserve"> </w:t>
            </w:r>
          </w:p>
        </w:tc>
      </w:tr>
      <w:tr w:rsidR="00FC101B" w:rsidRPr="002D4311" w:rsidTr="002D4311">
        <w:tc>
          <w:tcPr>
            <w:tcW w:w="7003" w:type="dxa"/>
            <w:tcBorders>
              <w:top w:val="nil"/>
              <w:left w:val="nil"/>
              <w:bottom w:val="nil"/>
              <w:right w:val="nil"/>
              <w:tl2br w:val="nil"/>
              <w:tr2bl w:val="nil"/>
            </w:tcBorders>
          </w:tcPr>
          <w:p w:rsidR="00775E8D" w:rsidRPr="002D4311" w:rsidRDefault="00FC101B" w:rsidP="00FC101B">
            <w:pPr>
              <w:pStyle w:val="ListBullet"/>
              <w:rPr>
                <w:rFonts w:eastAsia="Times New Roman"/>
                <w:szCs w:val="20"/>
                <w:lang w:eastAsia="en-GB"/>
              </w:rPr>
            </w:pPr>
            <w:r w:rsidRPr="002D4311">
              <w:rPr>
                <w:rFonts w:eastAsia="Times New Roman"/>
                <w:szCs w:val="20"/>
                <w:lang w:eastAsia="en-GB"/>
              </w:rPr>
              <w:t>Completion</w:t>
            </w:r>
          </w:p>
        </w:tc>
        <w:tc>
          <w:tcPr>
            <w:tcW w:w="2067" w:type="dxa"/>
            <w:tcBorders>
              <w:top w:val="nil"/>
              <w:left w:val="nil"/>
              <w:bottom w:val="nil"/>
              <w:right w:val="nil"/>
              <w:tl2br w:val="nil"/>
              <w:tr2bl w:val="nil"/>
            </w:tcBorders>
          </w:tcPr>
          <w:p w:rsidR="00775E8D" w:rsidRPr="00BF315B" w:rsidRDefault="000D4CAA" w:rsidP="002D4311">
            <w:pPr>
              <w:pStyle w:val="BodyText"/>
              <w:ind w:left="0"/>
              <w:rPr>
                <w:rFonts w:eastAsia="Times New Roman"/>
                <w:lang w:eastAsia="en-GB"/>
              </w:rPr>
            </w:pPr>
            <w:r>
              <w:rPr>
                <w:rFonts w:eastAsia="Times New Roman"/>
                <w:lang w:eastAsia="en-GB"/>
              </w:rPr>
              <w:t>March</w:t>
            </w:r>
            <w:r w:rsidR="009009C6" w:rsidRPr="00BF315B">
              <w:rPr>
                <w:rFonts w:eastAsia="Times New Roman"/>
                <w:lang w:eastAsia="en-GB"/>
              </w:rPr>
              <w:t xml:space="preserve"> 202</w:t>
            </w:r>
            <w:r>
              <w:rPr>
                <w:rFonts w:eastAsia="Times New Roman"/>
                <w:lang w:eastAsia="en-GB"/>
              </w:rPr>
              <w:t>2</w:t>
            </w:r>
          </w:p>
        </w:tc>
      </w:tr>
      <w:tr w:rsidR="00FC101B" w:rsidRPr="002D4311" w:rsidTr="002D4311">
        <w:tc>
          <w:tcPr>
            <w:tcW w:w="7003" w:type="dxa"/>
            <w:tcBorders>
              <w:top w:val="nil"/>
              <w:left w:val="nil"/>
              <w:bottom w:val="nil"/>
              <w:right w:val="nil"/>
              <w:tl2br w:val="nil"/>
              <w:tr2bl w:val="nil"/>
            </w:tcBorders>
            <w:shd w:val="clear" w:color="auto" w:fill="EBEDEE"/>
          </w:tcPr>
          <w:p w:rsidR="00775E8D" w:rsidRPr="002D4311" w:rsidRDefault="00FC101B" w:rsidP="00FC101B">
            <w:pPr>
              <w:pStyle w:val="ListBullet"/>
              <w:rPr>
                <w:rFonts w:eastAsia="Times New Roman"/>
                <w:szCs w:val="20"/>
                <w:lang w:eastAsia="en-GB"/>
              </w:rPr>
            </w:pPr>
            <w:r w:rsidRPr="002D4311">
              <w:rPr>
                <w:rFonts w:eastAsia="Times New Roman"/>
                <w:szCs w:val="20"/>
                <w:lang w:eastAsia="en-GB"/>
              </w:rPr>
              <w:t>Post Project Evaluation</w:t>
            </w:r>
          </w:p>
        </w:tc>
        <w:tc>
          <w:tcPr>
            <w:tcW w:w="2067" w:type="dxa"/>
            <w:tcBorders>
              <w:top w:val="nil"/>
              <w:left w:val="nil"/>
              <w:bottom w:val="nil"/>
              <w:right w:val="nil"/>
              <w:tl2br w:val="nil"/>
              <w:tr2bl w:val="nil"/>
            </w:tcBorders>
            <w:shd w:val="clear" w:color="auto" w:fill="EBEDEE"/>
          </w:tcPr>
          <w:p w:rsidR="00775E8D" w:rsidRPr="00BF315B" w:rsidRDefault="000D4CAA" w:rsidP="002D4311">
            <w:pPr>
              <w:pStyle w:val="BodyText"/>
              <w:ind w:left="0"/>
              <w:rPr>
                <w:rFonts w:eastAsia="Times New Roman"/>
                <w:lang w:eastAsia="en-GB"/>
              </w:rPr>
            </w:pPr>
            <w:r>
              <w:rPr>
                <w:rFonts w:eastAsia="Times New Roman"/>
                <w:lang w:eastAsia="en-GB"/>
              </w:rPr>
              <w:t>March</w:t>
            </w:r>
            <w:r w:rsidR="009009C6" w:rsidRPr="00BF315B">
              <w:rPr>
                <w:rFonts w:eastAsia="Times New Roman"/>
                <w:lang w:eastAsia="en-GB"/>
              </w:rPr>
              <w:t xml:space="preserve"> 202</w:t>
            </w:r>
            <w:r>
              <w:rPr>
                <w:rFonts w:eastAsia="Times New Roman"/>
                <w:lang w:eastAsia="en-GB"/>
              </w:rPr>
              <w:t>3</w:t>
            </w:r>
          </w:p>
        </w:tc>
      </w:tr>
    </w:tbl>
    <w:bookmarkEnd w:id="31"/>
    <w:p w:rsidR="00775E8D" w:rsidRPr="00775E8D" w:rsidRDefault="00775E8D" w:rsidP="00775E8D">
      <w:pPr>
        <w:pStyle w:val="Caption"/>
      </w:pPr>
      <w:r>
        <w:t xml:space="preserve">Table </w:t>
      </w:r>
      <w:r w:rsidR="006A465C">
        <w:fldChar w:fldCharType="begin"/>
      </w:r>
      <w:r w:rsidR="0018002D">
        <w:instrText xml:space="preserve"> SEQ Table \* ARABIC </w:instrText>
      </w:r>
      <w:r w:rsidR="006A465C">
        <w:fldChar w:fldCharType="separate"/>
      </w:r>
      <w:r w:rsidR="007C7C79">
        <w:rPr>
          <w:noProof/>
        </w:rPr>
        <w:t>18</w:t>
      </w:r>
      <w:r w:rsidR="006A465C">
        <w:rPr>
          <w:noProof/>
        </w:rPr>
        <w:fldChar w:fldCharType="end"/>
      </w:r>
      <w:r>
        <w:t xml:space="preserve"> - High Level Project Plan</w:t>
      </w:r>
    </w:p>
    <w:p w:rsidR="00BD1D08" w:rsidRDefault="001E4731" w:rsidP="001E4731">
      <w:pPr>
        <w:pStyle w:val="Heading3"/>
      </w:pPr>
      <w:r>
        <w:t>Summary of Governance Support for the Proposal</w:t>
      </w:r>
    </w:p>
    <w:p w:rsidR="00FC101B" w:rsidRDefault="00D13F2A" w:rsidP="00735A51">
      <w:pPr>
        <w:pStyle w:val="BodyText"/>
      </w:pPr>
      <w:r>
        <w:t>The table</w:t>
      </w:r>
      <w:r w:rsidR="001E4731">
        <w:t xml:space="preserve"> below confirms that members of the proposals governance arrangements have been involved in its development and continue t</w:t>
      </w:r>
      <w:r w:rsidR="009009C6">
        <w:t xml:space="preserve">o support its current outcome. </w:t>
      </w:r>
    </w:p>
    <w:tbl>
      <w:tblPr>
        <w:tblW w:w="9070" w:type="dxa"/>
        <w:tblInd w:w="794" w:type="dxa"/>
        <w:tblLayout w:type="fixed"/>
        <w:tblLook w:val="04A0"/>
      </w:tblPr>
      <w:tblGrid>
        <w:gridCol w:w="2325"/>
        <w:gridCol w:w="3260"/>
        <w:gridCol w:w="3485"/>
      </w:tblGrid>
      <w:tr w:rsidR="001E4731" w:rsidRPr="002D4311" w:rsidTr="00C544FC">
        <w:trPr>
          <w:tblHeader/>
        </w:trPr>
        <w:tc>
          <w:tcPr>
            <w:tcW w:w="2325" w:type="dxa"/>
            <w:shd w:val="clear" w:color="auto" w:fill="1E4479"/>
            <w:vAlign w:val="center"/>
          </w:tcPr>
          <w:p w:rsidR="001E4731" w:rsidRPr="00BF315B" w:rsidRDefault="001E4731" w:rsidP="002D4311">
            <w:pPr>
              <w:pStyle w:val="BodyText"/>
              <w:spacing w:after="0"/>
              <w:ind w:left="0"/>
              <w:rPr>
                <w:rFonts w:eastAsia="Times New Roman"/>
                <w:b/>
                <w:color w:val="FFFFFF"/>
                <w:lang w:eastAsia="en-GB"/>
              </w:rPr>
            </w:pPr>
          </w:p>
          <w:p w:rsidR="001E4731" w:rsidRPr="00BF315B" w:rsidRDefault="001E4731" w:rsidP="002D4311">
            <w:pPr>
              <w:pStyle w:val="BodyText"/>
              <w:spacing w:after="0"/>
              <w:ind w:left="0"/>
              <w:rPr>
                <w:rFonts w:eastAsia="Times New Roman"/>
                <w:b/>
                <w:color w:val="FFFFFF"/>
                <w:lang w:eastAsia="en-GB"/>
              </w:rPr>
            </w:pPr>
            <w:r w:rsidRPr="00BF315B">
              <w:rPr>
                <w:rFonts w:eastAsia="Times New Roman"/>
                <w:b/>
                <w:color w:val="FFFFFF"/>
                <w:lang w:eastAsia="en-GB"/>
              </w:rPr>
              <w:t>Governance Group</w:t>
            </w:r>
          </w:p>
          <w:p w:rsidR="001E4731" w:rsidRPr="00BF315B" w:rsidRDefault="001E4731" w:rsidP="002D4311">
            <w:pPr>
              <w:pStyle w:val="BodyText"/>
              <w:spacing w:after="0"/>
              <w:ind w:left="0"/>
              <w:rPr>
                <w:rFonts w:eastAsia="Times New Roman"/>
                <w:b/>
                <w:color w:val="FFFFFF"/>
                <w:lang w:eastAsia="en-GB"/>
              </w:rPr>
            </w:pPr>
          </w:p>
        </w:tc>
        <w:tc>
          <w:tcPr>
            <w:tcW w:w="3260" w:type="dxa"/>
            <w:shd w:val="clear" w:color="auto" w:fill="1E4479"/>
            <w:vAlign w:val="center"/>
          </w:tcPr>
          <w:p w:rsidR="001E4731" w:rsidRPr="00BF315B" w:rsidRDefault="001E4731" w:rsidP="002D4311">
            <w:pPr>
              <w:pStyle w:val="BodyText"/>
              <w:spacing w:after="0"/>
              <w:ind w:left="0"/>
              <w:rPr>
                <w:rFonts w:eastAsia="Times New Roman"/>
                <w:b/>
                <w:color w:val="FFFFFF"/>
                <w:lang w:eastAsia="en-GB"/>
              </w:rPr>
            </w:pPr>
            <w:r w:rsidRPr="00BF315B">
              <w:rPr>
                <w:rFonts w:eastAsia="Times New Roman"/>
                <w:b/>
                <w:color w:val="FFFFFF"/>
                <w:lang w:eastAsia="en-GB"/>
              </w:rPr>
              <w:t>Engagement</w:t>
            </w:r>
          </w:p>
        </w:tc>
        <w:tc>
          <w:tcPr>
            <w:tcW w:w="3485" w:type="dxa"/>
            <w:shd w:val="clear" w:color="auto" w:fill="1E4479"/>
            <w:vAlign w:val="center"/>
          </w:tcPr>
          <w:p w:rsidR="001E4731" w:rsidRPr="00BF315B" w:rsidRDefault="001E4731" w:rsidP="002D4311">
            <w:pPr>
              <w:pStyle w:val="BodyText"/>
              <w:spacing w:after="0"/>
              <w:ind w:left="0"/>
              <w:rPr>
                <w:rFonts w:eastAsia="Times New Roman"/>
                <w:b/>
                <w:color w:val="FFFFFF"/>
                <w:lang w:eastAsia="en-GB"/>
              </w:rPr>
            </w:pPr>
            <w:r w:rsidRPr="00BF315B">
              <w:rPr>
                <w:rFonts w:eastAsia="Times New Roman"/>
                <w:b/>
                <w:color w:val="FFFFFF"/>
                <w:lang w:eastAsia="en-GB"/>
              </w:rPr>
              <w:t>Confirmation</w:t>
            </w:r>
          </w:p>
        </w:tc>
      </w:tr>
      <w:tr w:rsidR="001E4731" w:rsidRPr="002D4311" w:rsidTr="002D4311">
        <w:tc>
          <w:tcPr>
            <w:tcW w:w="2325" w:type="dxa"/>
            <w:tcBorders>
              <w:top w:val="nil"/>
              <w:left w:val="nil"/>
              <w:bottom w:val="nil"/>
              <w:right w:val="nil"/>
              <w:tl2br w:val="nil"/>
              <w:tr2bl w:val="nil"/>
            </w:tcBorders>
            <w:shd w:val="clear" w:color="auto" w:fill="EBEDEE"/>
          </w:tcPr>
          <w:p w:rsidR="001E4731" w:rsidRPr="00BF315B" w:rsidRDefault="001E4731" w:rsidP="002D4311">
            <w:pPr>
              <w:pStyle w:val="BodyText"/>
              <w:ind w:left="0"/>
              <w:rPr>
                <w:rFonts w:eastAsia="Times New Roman"/>
                <w:lang w:eastAsia="en-GB"/>
              </w:rPr>
            </w:pPr>
            <w:r w:rsidRPr="00BF315B">
              <w:rPr>
                <w:rFonts w:eastAsia="Times New Roman"/>
                <w:lang w:eastAsia="en-GB"/>
              </w:rPr>
              <w:t>Organisation</w:t>
            </w:r>
          </w:p>
        </w:tc>
        <w:tc>
          <w:tcPr>
            <w:tcW w:w="3260" w:type="dxa"/>
            <w:tcBorders>
              <w:top w:val="nil"/>
              <w:left w:val="nil"/>
              <w:bottom w:val="nil"/>
              <w:right w:val="nil"/>
              <w:tl2br w:val="nil"/>
              <w:tr2bl w:val="nil"/>
            </w:tcBorders>
            <w:shd w:val="clear" w:color="auto" w:fill="EBEDEE"/>
          </w:tcPr>
          <w:p w:rsidR="001E4731" w:rsidRPr="00BF315B" w:rsidRDefault="001E4731" w:rsidP="002D4311">
            <w:pPr>
              <w:pStyle w:val="BodyText"/>
              <w:ind w:left="0"/>
              <w:rPr>
                <w:rFonts w:eastAsia="Times New Roman"/>
                <w:lang w:eastAsia="en-GB"/>
              </w:rPr>
            </w:pPr>
            <w:r w:rsidRPr="00BB0952">
              <w:rPr>
                <w:rFonts w:eastAsia="Times New Roman"/>
                <w:lang w:eastAsia="en-GB"/>
              </w:rPr>
              <w:t>NHS Fife are fully supportive o</w:t>
            </w:r>
            <w:r w:rsidR="0078192C" w:rsidRPr="00BB0952">
              <w:rPr>
                <w:rFonts w:eastAsia="Times New Roman"/>
                <w:lang w:eastAsia="en-GB"/>
              </w:rPr>
              <w:t xml:space="preserve">f this proposal, with Chief </w:t>
            </w:r>
            <w:r w:rsidR="004B5059" w:rsidRPr="00BB0952">
              <w:rPr>
                <w:rFonts w:eastAsia="Times New Roman"/>
                <w:lang w:eastAsia="en-GB"/>
              </w:rPr>
              <w:t>Executive</w:t>
            </w:r>
            <w:r w:rsidRPr="00BB0952">
              <w:rPr>
                <w:rFonts w:eastAsia="Times New Roman"/>
                <w:lang w:eastAsia="en-GB"/>
              </w:rPr>
              <w:t xml:space="preserve"> taking the lead role in its development</w:t>
            </w:r>
            <w:r w:rsidR="00553834" w:rsidRPr="00BB0952">
              <w:rPr>
                <w:rFonts w:eastAsia="Times New Roman"/>
                <w:lang w:eastAsia="en-GB"/>
              </w:rPr>
              <w:t xml:space="preserve">, as </w:t>
            </w:r>
            <w:r w:rsidR="004B5059" w:rsidRPr="00BB0952">
              <w:rPr>
                <w:rFonts w:eastAsia="Times New Roman"/>
                <w:lang w:eastAsia="en-GB"/>
              </w:rPr>
              <w:t>Executive</w:t>
            </w:r>
            <w:r w:rsidR="00553834" w:rsidRPr="00BB0952">
              <w:rPr>
                <w:rFonts w:eastAsia="Times New Roman"/>
                <w:lang w:eastAsia="en-GB"/>
              </w:rPr>
              <w:t xml:space="preserve"> Sponsor and the </w:t>
            </w:r>
            <w:r w:rsidR="004B5059" w:rsidRPr="00BB0952">
              <w:rPr>
                <w:rFonts w:eastAsia="Times New Roman"/>
                <w:lang w:eastAsia="en-GB"/>
              </w:rPr>
              <w:t>Chief Operating Officer</w:t>
            </w:r>
            <w:r w:rsidR="00553834" w:rsidRPr="00BB0952">
              <w:rPr>
                <w:rFonts w:eastAsia="Times New Roman"/>
                <w:lang w:eastAsia="en-GB"/>
              </w:rPr>
              <w:t xml:space="preserve"> as Project Director</w:t>
            </w:r>
            <w:r w:rsidR="00470421" w:rsidRPr="00BB0952">
              <w:rPr>
                <w:rFonts w:eastAsia="Times New Roman"/>
                <w:lang w:eastAsia="en-GB"/>
              </w:rPr>
              <w:t>.</w:t>
            </w:r>
            <w:r w:rsidR="00470421" w:rsidRPr="00BF315B">
              <w:rPr>
                <w:rFonts w:eastAsia="Times New Roman"/>
                <w:lang w:eastAsia="en-GB"/>
              </w:rPr>
              <w:t xml:space="preserve"> </w:t>
            </w:r>
          </w:p>
          <w:p w:rsidR="00470421" w:rsidRPr="00BF315B" w:rsidRDefault="00354981" w:rsidP="002D4311">
            <w:pPr>
              <w:pStyle w:val="BodyText"/>
              <w:ind w:left="0"/>
              <w:rPr>
                <w:rFonts w:eastAsia="Times New Roman"/>
                <w:lang w:eastAsia="en-GB"/>
              </w:rPr>
            </w:pPr>
            <w:r w:rsidRPr="00BF315B">
              <w:rPr>
                <w:rFonts w:eastAsia="Times New Roman"/>
                <w:lang w:eastAsia="en-GB"/>
              </w:rPr>
              <w:t>In completing this initial agreement a number of workshops have been held and these include:</w:t>
            </w:r>
          </w:p>
          <w:p w:rsidR="00470421" w:rsidRPr="00BF315B" w:rsidRDefault="00470421" w:rsidP="002D4311">
            <w:pPr>
              <w:pStyle w:val="BodyText"/>
              <w:ind w:left="0"/>
              <w:rPr>
                <w:rFonts w:eastAsia="Times New Roman"/>
                <w:lang w:eastAsia="en-GB"/>
              </w:rPr>
            </w:pPr>
            <w:r w:rsidRPr="00BF315B">
              <w:rPr>
                <w:rFonts w:eastAsia="Times New Roman"/>
                <w:lang w:eastAsia="en-GB"/>
              </w:rPr>
              <w:t>- Strategic Assessment development: 07.12.16.</w:t>
            </w:r>
          </w:p>
          <w:p w:rsidR="00470421" w:rsidRPr="00BF315B" w:rsidRDefault="00470421" w:rsidP="002D4311">
            <w:pPr>
              <w:pStyle w:val="BodyText"/>
              <w:ind w:left="0"/>
              <w:rPr>
                <w:rFonts w:eastAsia="Times New Roman"/>
                <w:lang w:eastAsia="en-GB"/>
              </w:rPr>
            </w:pPr>
            <w:r w:rsidRPr="00BF315B">
              <w:rPr>
                <w:rFonts w:eastAsia="Times New Roman"/>
                <w:lang w:eastAsia="en-GB"/>
              </w:rPr>
              <w:t>- Fact finding workshop for IA: 27.1.17.</w:t>
            </w:r>
          </w:p>
          <w:p w:rsidR="00470421" w:rsidRPr="00BF315B" w:rsidRDefault="00470421" w:rsidP="002D4311">
            <w:pPr>
              <w:pStyle w:val="BodyText"/>
              <w:ind w:left="0"/>
              <w:rPr>
                <w:rFonts w:eastAsia="Times New Roman"/>
                <w:lang w:eastAsia="en-GB"/>
              </w:rPr>
            </w:pPr>
            <w:r w:rsidRPr="00BF315B">
              <w:rPr>
                <w:rFonts w:eastAsia="Times New Roman"/>
                <w:lang w:eastAsia="en-GB"/>
              </w:rPr>
              <w:t xml:space="preserve">- Workshop on investment objectives, benefits, options, AEDET and design statement: 09.02.17 </w:t>
            </w:r>
          </w:p>
        </w:tc>
        <w:tc>
          <w:tcPr>
            <w:tcW w:w="3485" w:type="dxa"/>
            <w:tcBorders>
              <w:top w:val="nil"/>
              <w:left w:val="nil"/>
              <w:bottom w:val="nil"/>
              <w:right w:val="nil"/>
              <w:tl2br w:val="nil"/>
              <w:tr2bl w:val="nil"/>
            </w:tcBorders>
            <w:shd w:val="clear" w:color="auto" w:fill="EBEDEE"/>
          </w:tcPr>
          <w:p w:rsidR="001E4731" w:rsidRPr="00BF315B" w:rsidRDefault="00470421" w:rsidP="002D4311">
            <w:pPr>
              <w:pStyle w:val="BodyText"/>
              <w:ind w:left="0"/>
              <w:rPr>
                <w:rFonts w:eastAsia="Times New Roman"/>
                <w:lang w:eastAsia="en-GB"/>
              </w:rPr>
            </w:pPr>
            <w:r w:rsidRPr="00BF315B">
              <w:rPr>
                <w:rFonts w:eastAsia="Times New Roman"/>
                <w:lang w:eastAsia="en-GB"/>
              </w:rPr>
              <w:t xml:space="preserve">The Initial Agreement was approved by NHS Fife </w:t>
            </w:r>
            <w:r w:rsidR="00CB3732">
              <w:rPr>
                <w:rFonts w:eastAsia="Times New Roman"/>
                <w:lang w:eastAsia="en-GB"/>
              </w:rPr>
              <w:t>i</w:t>
            </w:r>
            <w:r w:rsidR="00717AAF">
              <w:rPr>
                <w:rFonts w:eastAsia="Times New Roman"/>
                <w:lang w:eastAsia="en-GB"/>
              </w:rPr>
              <w:t xml:space="preserve">n </w:t>
            </w:r>
            <w:r w:rsidR="00717AAF" w:rsidRPr="00BB0952">
              <w:rPr>
                <w:rFonts w:eastAsia="Times New Roman"/>
                <w:lang w:eastAsia="en-GB"/>
              </w:rPr>
              <w:t>May 2018.</w:t>
            </w:r>
            <w:r w:rsidR="00717AAF">
              <w:rPr>
                <w:rFonts w:eastAsia="Times New Roman"/>
                <w:lang w:eastAsia="en-GB"/>
              </w:rPr>
              <w:t xml:space="preserve"> </w:t>
            </w:r>
          </w:p>
        </w:tc>
      </w:tr>
      <w:tr w:rsidR="00CB3732" w:rsidRPr="002D4311" w:rsidTr="002D4311">
        <w:tc>
          <w:tcPr>
            <w:tcW w:w="2325" w:type="dxa"/>
            <w:tcBorders>
              <w:top w:val="nil"/>
              <w:left w:val="nil"/>
              <w:bottom w:val="nil"/>
              <w:right w:val="nil"/>
              <w:tl2br w:val="nil"/>
              <w:tr2bl w:val="nil"/>
            </w:tcBorders>
          </w:tcPr>
          <w:p w:rsidR="00CB3732" w:rsidRPr="00BF315B" w:rsidRDefault="00CB3732" w:rsidP="00CB3732">
            <w:pPr>
              <w:pStyle w:val="BodyText"/>
              <w:ind w:left="0"/>
              <w:rPr>
                <w:rFonts w:eastAsia="Times New Roman"/>
                <w:lang w:eastAsia="en-GB"/>
              </w:rPr>
            </w:pPr>
            <w:r w:rsidRPr="00BF315B">
              <w:rPr>
                <w:rFonts w:eastAsia="Times New Roman"/>
                <w:lang w:eastAsia="en-GB"/>
              </w:rPr>
              <w:t xml:space="preserve">Service </w:t>
            </w:r>
          </w:p>
        </w:tc>
        <w:tc>
          <w:tcPr>
            <w:tcW w:w="3260" w:type="dxa"/>
            <w:tcBorders>
              <w:top w:val="nil"/>
              <w:left w:val="nil"/>
              <w:bottom w:val="nil"/>
              <w:right w:val="nil"/>
              <w:tl2br w:val="nil"/>
              <w:tr2bl w:val="nil"/>
            </w:tcBorders>
          </w:tcPr>
          <w:p w:rsidR="00CB3732" w:rsidRPr="00BF315B" w:rsidRDefault="00CB3732" w:rsidP="00CB3732">
            <w:pPr>
              <w:pStyle w:val="BodyText"/>
              <w:ind w:left="0"/>
              <w:rPr>
                <w:rFonts w:eastAsia="Times New Roman"/>
                <w:lang w:eastAsia="en-GB"/>
              </w:rPr>
            </w:pPr>
            <w:r w:rsidRPr="00072E62">
              <w:t>The Service Director/Managers involved in the project are</w:t>
            </w:r>
            <w:r>
              <w:t xml:space="preserve"> the</w:t>
            </w:r>
            <w:r w:rsidRPr="00072E62">
              <w:t xml:space="preserve"> Chief Operating Officer Acute and General Manager Planned Care. Their responsibility and involvement include overall management of the Planned Care Directorate w</w:t>
            </w:r>
            <w:r w:rsidR="00FA6CCE">
              <w:t>ith</w:t>
            </w:r>
            <w:r w:rsidRPr="00072E62">
              <w:t xml:space="preserve"> Orthopaedic Theatres </w:t>
            </w:r>
            <w:r w:rsidR="00FA6CCE">
              <w:t>forming part of that remit</w:t>
            </w:r>
            <w:r w:rsidRPr="00072E62">
              <w:t>.</w:t>
            </w:r>
          </w:p>
        </w:tc>
        <w:tc>
          <w:tcPr>
            <w:tcW w:w="3485" w:type="dxa"/>
            <w:tcBorders>
              <w:top w:val="nil"/>
              <w:left w:val="nil"/>
              <w:bottom w:val="nil"/>
              <w:right w:val="nil"/>
              <w:tl2br w:val="nil"/>
              <w:tr2bl w:val="nil"/>
            </w:tcBorders>
          </w:tcPr>
          <w:p w:rsidR="00CB3732" w:rsidRPr="00BF315B" w:rsidRDefault="00CB3732" w:rsidP="00CB3732">
            <w:pPr>
              <w:pStyle w:val="BodyText"/>
              <w:keepNext/>
              <w:ind w:left="0"/>
              <w:rPr>
                <w:rFonts w:eastAsia="Times New Roman"/>
                <w:lang w:eastAsia="en-GB"/>
              </w:rPr>
            </w:pPr>
            <w:r w:rsidRPr="00072E62">
              <w:t xml:space="preserve">The Initial Agreement was approved by the Service Chief Operating Officer/General Managers at Senior Leadership Team meeting on March </w:t>
            </w:r>
            <w:r w:rsidR="00FA6CCE">
              <w:t>20</w:t>
            </w:r>
            <w:r w:rsidRPr="00072E62">
              <w:t xml:space="preserve">18. </w:t>
            </w:r>
          </w:p>
        </w:tc>
      </w:tr>
      <w:tr w:rsidR="00FA6CCE" w:rsidRPr="002D4311" w:rsidTr="002D4311">
        <w:tc>
          <w:tcPr>
            <w:tcW w:w="2325" w:type="dxa"/>
            <w:tcBorders>
              <w:top w:val="nil"/>
              <w:left w:val="nil"/>
              <w:bottom w:val="nil"/>
              <w:right w:val="nil"/>
              <w:tl2br w:val="nil"/>
              <w:tr2bl w:val="nil"/>
            </w:tcBorders>
            <w:shd w:val="clear" w:color="auto" w:fill="EBEDEE"/>
          </w:tcPr>
          <w:p w:rsidR="00FA6CCE" w:rsidRPr="00BF315B" w:rsidRDefault="00FA6CCE" w:rsidP="00FA6CCE">
            <w:pPr>
              <w:pStyle w:val="BodyText"/>
              <w:ind w:left="0"/>
              <w:rPr>
                <w:rFonts w:eastAsia="Times New Roman"/>
                <w:lang w:eastAsia="en-GB"/>
              </w:rPr>
            </w:pPr>
            <w:r w:rsidRPr="00BF315B">
              <w:rPr>
                <w:rFonts w:eastAsia="Times New Roman"/>
                <w:lang w:eastAsia="en-GB"/>
              </w:rPr>
              <w:t>Scottish Health Council</w:t>
            </w:r>
          </w:p>
        </w:tc>
        <w:tc>
          <w:tcPr>
            <w:tcW w:w="3260" w:type="dxa"/>
            <w:tcBorders>
              <w:top w:val="nil"/>
              <w:left w:val="nil"/>
              <w:bottom w:val="nil"/>
              <w:right w:val="nil"/>
              <w:tl2br w:val="nil"/>
              <w:tr2bl w:val="nil"/>
            </w:tcBorders>
            <w:shd w:val="clear" w:color="auto" w:fill="EBEDEE"/>
          </w:tcPr>
          <w:p w:rsidR="00FA6CCE" w:rsidRPr="00BF315B" w:rsidRDefault="00FA6CCE" w:rsidP="00FA6CCE">
            <w:pPr>
              <w:pStyle w:val="BodyText"/>
              <w:ind w:left="0"/>
              <w:rPr>
                <w:rFonts w:eastAsia="Times New Roman"/>
                <w:lang w:eastAsia="en-GB"/>
              </w:rPr>
            </w:pPr>
            <w:r w:rsidRPr="001E705D">
              <w:t xml:space="preserve">Scottish Health Council have been informed </w:t>
            </w:r>
            <w:r>
              <w:t>i</w:t>
            </w:r>
            <w:r w:rsidRPr="001E705D">
              <w:t>n May 2017 of the impact of any proposed service change on patient care.</w:t>
            </w:r>
          </w:p>
        </w:tc>
        <w:tc>
          <w:tcPr>
            <w:tcW w:w="3485" w:type="dxa"/>
            <w:tcBorders>
              <w:top w:val="nil"/>
              <w:left w:val="nil"/>
              <w:bottom w:val="nil"/>
              <w:right w:val="nil"/>
              <w:tl2br w:val="nil"/>
              <w:tr2bl w:val="nil"/>
            </w:tcBorders>
            <w:shd w:val="clear" w:color="auto" w:fill="EBEDEE"/>
          </w:tcPr>
          <w:p w:rsidR="00FA6CCE" w:rsidRPr="00BF315B" w:rsidRDefault="00FA6CCE" w:rsidP="00FA6CCE">
            <w:pPr>
              <w:pStyle w:val="BodyText"/>
              <w:keepNext/>
              <w:ind w:left="0"/>
              <w:rPr>
                <w:rFonts w:eastAsia="Times New Roman"/>
                <w:lang w:eastAsia="en-GB"/>
              </w:rPr>
            </w:pPr>
            <w:r w:rsidRPr="001E705D">
              <w:t xml:space="preserve">Scottish Health Council have confirmed via telephone conversation (Fiona Cameron &amp; Christine Johnstone) in May 2017 that they are content with the kind and level of engagement carried out to date, and that it is in line with guidance. </w:t>
            </w:r>
          </w:p>
        </w:tc>
      </w:tr>
    </w:tbl>
    <w:p w:rsidR="001E4731" w:rsidRDefault="00DF4B08" w:rsidP="00354981">
      <w:pPr>
        <w:pStyle w:val="Caption"/>
        <w:ind w:left="74" w:firstLine="720"/>
      </w:pPr>
      <w:r>
        <w:t xml:space="preserve">Table </w:t>
      </w:r>
      <w:r w:rsidR="006A465C">
        <w:fldChar w:fldCharType="begin"/>
      </w:r>
      <w:r w:rsidR="0018002D">
        <w:instrText xml:space="preserve"> SEQ Table \* ARABIC </w:instrText>
      </w:r>
      <w:r w:rsidR="006A465C">
        <w:fldChar w:fldCharType="separate"/>
      </w:r>
      <w:r w:rsidR="007C7C79">
        <w:rPr>
          <w:noProof/>
        </w:rPr>
        <w:t>19</w:t>
      </w:r>
      <w:r w:rsidR="006A465C">
        <w:rPr>
          <w:noProof/>
        </w:rPr>
        <w:fldChar w:fldCharType="end"/>
      </w:r>
      <w:r>
        <w:t xml:space="preserve"> - Governance</w:t>
      </w:r>
    </w:p>
    <w:p w:rsidR="00FC101B" w:rsidRDefault="00FC101B" w:rsidP="00FC101B">
      <w:pPr>
        <w:pStyle w:val="Heading1"/>
        <w:numPr>
          <w:ilvl w:val="0"/>
          <w:numId w:val="0"/>
        </w:numPr>
        <w:ind w:left="794"/>
        <w:sectPr w:rsidR="00FC101B" w:rsidSect="00652123">
          <w:pgSz w:w="11906" w:h="16838" w:code="9"/>
          <w:pgMar w:top="2835" w:right="1021" w:bottom="1134" w:left="1021" w:header="992" w:footer="561" w:gutter="0"/>
          <w:cols w:space="708"/>
          <w:docGrid w:linePitch="360"/>
        </w:sectPr>
      </w:pPr>
    </w:p>
    <w:p w:rsidR="00A57850" w:rsidRPr="00A96A0B" w:rsidRDefault="00A57850" w:rsidP="00A57850">
      <w:pPr>
        <w:pStyle w:val="Heading1"/>
      </w:pPr>
      <w:bookmarkStart w:id="32" w:name="_Toc529796907"/>
      <w:r w:rsidRPr="00A96A0B">
        <w:t>Conclusion</w:t>
      </w:r>
      <w:bookmarkEnd w:id="32"/>
    </w:p>
    <w:p w:rsidR="009313F7" w:rsidRDefault="00A57850" w:rsidP="00A57850">
      <w:pPr>
        <w:pStyle w:val="BodyText"/>
      </w:pPr>
      <w:r>
        <w:t>The priority scores referenced within the Strategic Assessment</w:t>
      </w:r>
      <w:r w:rsidR="00CB4341">
        <w:t xml:space="preserve"> (Appendix </w:t>
      </w:r>
      <w:r w:rsidR="00D13F2A" w:rsidRPr="00D13F2A">
        <w:t>C</w:t>
      </w:r>
      <w:r w:rsidR="00CB4341" w:rsidRPr="00D13F2A">
        <w:t>)</w:t>
      </w:r>
      <w:r>
        <w:t xml:space="preserve"> are still applicable and do not require to be amended at this stage.</w:t>
      </w:r>
      <w:r w:rsidR="009313F7">
        <w:t xml:space="preserve"> The only changes to the Strategic Assessment relate to minor tweaks in respect to the benefits wording which was reviewed and discussed within IA workshops. </w:t>
      </w:r>
      <w:r>
        <w:t xml:space="preserve"> </w:t>
      </w:r>
    </w:p>
    <w:p w:rsidR="007D3BA8" w:rsidRDefault="00A96A0B" w:rsidP="00FC101B">
      <w:pPr>
        <w:pStyle w:val="BodyText"/>
      </w:pPr>
      <w:r>
        <w:t>This</w:t>
      </w:r>
      <w:r w:rsidR="00A57850">
        <w:t xml:space="preserve"> proposal remains a key priority for NHS Fife for the reasons set out in the Strategic Assessment and further emphasised within this Initial Agreement.</w:t>
      </w:r>
      <w:r w:rsidR="007D3BA8">
        <w:t xml:space="preserve"> </w:t>
      </w:r>
      <w:r>
        <w:t>First and foremost, i</w:t>
      </w:r>
      <w:r w:rsidR="007D3BA8">
        <w:t>mmediate action is needed to safeguard the provision of this high performing, essential clinical service. Decanting and relocating the service from the VHK tower block will present the Board with an opportunity to rationalise the wider estate at VHK in line with their long-term masterplan. The preferred</w:t>
      </w:r>
      <w:r>
        <w:t xml:space="preserve"> new-build</w:t>
      </w:r>
      <w:r w:rsidR="007D3BA8">
        <w:t xml:space="preserve"> option outlined within this business case will present a further opportunity to increase supply </w:t>
      </w:r>
      <w:r>
        <w:t xml:space="preserve">to meet future demand projections whilst contributing positively towards the Regional elective strategy (through reducing strain on the wider system). These key needs and opportunities help to present a convincing case for change.   </w:t>
      </w:r>
      <w:r w:rsidR="007D3BA8">
        <w:t xml:space="preserve">   </w:t>
      </w:r>
      <w:r w:rsidR="00A57850">
        <w:t xml:space="preserve"> </w:t>
      </w:r>
    </w:p>
    <w:p w:rsidR="00960046" w:rsidRDefault="00A57850" w:rsidP="00FC101B">
      <w:pPr>
        <w:pStyle w:val="BodyText"/>
      </w:pPr>
      <w:r>
        <w:t>Approval of this Initial Agreeme</w:t>
      </w:r>
      <w:r w:rsidR="00CB4341">
        <w:t xml:space="preserve">nt will allow the Board to take the next step in providing a sustainable future for the elective orthopaedic service in Fife. </w:t>
      </w:r>
      <w:r>
        <w:t xml:space="preserve"> </w:t>
      </w:r>
    </w:p>
    <w:p w:rsidR="00184177" w:rsidRDefault="00184177" w:rsidP="00FC101B">
      <w:pPr>
        <w:pStyle w:val="BodyText"/>
      </w:pPr>
    </w:p>
    <w:p w:rsidR="00184177" w:rsidRPr="00960046" w:rsidRDefault="00184177" w:rsidP="00FC101B">
      <w:pPr>
        <w:pStyle w:val="BodyText"/>
        <w:sectPr w:rsidR="00184177" w:rsidRPr="00960046" w:rsidSect="00652123">
          <w:pgSz w:w="11906" w:h="16838" w:code="9"/>
          <w:pgMar w:top="2835" w:right="1021" w:bottom="1134" w:left="1021" w:header="992" w:footer="561" w:gutter="0"/>
          <w:cols w:space="708"/>
          <w:docGrid w:linePitch="360"/>
        </w:sectPr>
      </w:pPr>
    </w:p>
    <w:p w:rsidR="00456449" w:rsidRDefault="00456449" w:rsidP="00456449">
      <w:pPr>
        <w:pStyle w:val="AppendixTitle"/>
      </w:pPr>
      <w:bookmarkStart w:id="33" w:name="_Toc529796908"/>
      <w:r>
        <w:t>Appendix A</w:t>
      </w:r>
      <w:r w:rsidR="009313F7">
        <w:t xml:space="preserve"> – Exi</w:t>
      </w:r>
      <w:r w:rsidR="00FA6CCE">
        <w:t>s</w:t>
      </w:r>
      <w:r w:rsidR="009313F7">
        <w:t>ting Plans</w:t>
      </w:r>
      <w:bookmarkEnd w:id="33"/>
    </w:p>
    <w:p w:rsidR="009313F7" w:rsidRDefault="009313F7" w:rsidP="00456449">
      <w:pPr>
        <w:pStyle w:val="AppendixSubheading"/>
        <w:sectPr w:rsidR="009313F7" w:rsidSect="00652123">
          <w:headerReference w:type="default" r:id="rId30"/>
          <w:footerReference w:type="default" r:id="rId31"/>
          <w:pgSz w:w="11906" w:h="16838" w:code="9"/>
          <w:pgMar w:top="2835" w:right="1021" w:bottom="1134" w:left="1021" w:header="992" w:footer="561" w:gutter="0"/>
          <w:cols w:space="708"/>
          <w:docGrid w:linePitch="360"/>
        </w:sectPr>
      </w:pPr>
    </w:p>
    <w:p w:rsidR="00456449" w:rsidRPr="009313F7" w:rsidRDefault="009313F7" w:rsidP="009313F7">
      <w:pPr>
        <w:pStyle w:val="AppendixTitle"/>
      </w:pPr>
      <w:bookmarkStart w:id="34" w:name="_Toc529796909"/>
      <w:r>
        <w:t>Appendix B – AEDET IA Benchmark</w:t>
      </w:r>
      <w:bookmarkEnd w:id="34"/>
    </w:p>
    <w:p w:rsidR="009313F7" w:rsidRDefault="009313F7" w:rsidP="00456449">
      <w:pPr>
        <w:pStyle w:val="AppendixContent"/>
        <w:sectPr w:rsidR="009313F7" w:rsidSect="00652123">
          <w:pgSz w:w="11906" w:h="16838" w:code="9"/>
          <w:pgMar w:top="2835" w:right="1021" w:bottom="1134" w:left="1021" w:header="992" w:footer="561" w:gutter="0"/>
          <w:cols w:space="708"/>
          <w:docGrid w:linePitch="360"/>
        </w:sectPr>
      </w:pPr>
    </w:p>
    <w:p w:rsidR="00456449" w:rsidRPr="009313F7" w:rsidRDefault="009313F7" w:rsidP="009313F7">
      <w:pPr>
        <w:pStyle w:val="AppendixTitle"/>
      </w:pPr>
      <w:bookmarkStart w:id="35" w:name="_Toc529796910"/>
      <w:r>
        <w:t>Appendix C – Strategic Assessment</w:t>
      </w:r>
      <w:bookmarkEnd w:id="35"/>
    </w:p>
    <w:p w:rsidR="009313F7" w:rsidRDefault="009313F7" w:rsidP="00190FCB">
      <w:pPr>
        <w:pStyle w:val="BodyText"/>
        <w:sectPr w:rsidR="009313F7" w:rsidSect="00652123">
          <w:pgSz w:w="11906" w:h="16838" w:code="9"/>
          <w:pgMar w:top="2835" w:right="1021" w:bottom="1134" w:left="1021" w:header="992" w:footer="561" w:gutter="0"/>
          <w:cols w:space="708"/>
          <w:docGrid w:linePitch="360"/>
        </w:sectPr>
      </w:pPr>
    </w:p>
    <w:p w:rsidR="009313F7" w:rsidRDefault="009313F7" w:rsidP="009313F7">
      <w:pPr>
        <w:pStyle w:val="AppendixTitle"/>
      </w:pPr>
      <w:bookmarkStart w:id="36" w:name="_Toc529796911"/>
      <w:r>
        <w:t>Appendix D – Benefits Register</w:t>
      </w:r>
      <w:bookmarkEnd w:id="36"/>
    </w:p>
    <w:p w:rsidR="009313F7" w:rsidRDefault="009313F7" w:rsidP="009313F7">
      <w:pPr>
        <w:sectPr w:rsidR="009313F7" w:rsidSect="00652123">
          <w:pgSz w:w="11906" w:h="16838" w:code="9"/>
          <w:pgMar w:top="2835" w:right="1021" w:bottom="1134" w:left="1021" w:header="992" w:footer="561" w:gutter="0"/>
          <w:cols w:space="708"/>
          <w:docGrid w:linePitch="360"/>
        </w:sectPr>
      </w:pPr>
    </w:p>
    <w:p w:rsidR="009313F7" w:rsidRDefault="009313F7" w:rsidP="009313F7">
      <w:pPr>
        <w:pStyle w:val="AppendixTitle"/>
      </w:pPr>
      <w:bookmarkStart w:id="37" w:name="_Toc529796912"/>
      <w:r>
        <w:t>Appendix E – Risk Register</w:t>
      </w:r>
      <w:bookmarkEnd w:id="37"/>
    </w:p>
    <w:p w:rsidR="009313F7" w:rsidRDefault="009313F7" w:rsidP="009313F7"/>
    <w:p w:rsidR="009313F7" w:rsidRDefault="009313F7" w:rsidP="009313F7">
      <w:pPr>
        <w:ind w:firstLine="720"/>
        <w:sectPr w:rsidR="009313F7" w:rsidSect="00652123">
          <w:pgSz w:w="11906" w:h="16838" w:code="9"/>
          <w:pgMar w:top="2835" w:right="1021" w:bottom="1134" w:left="1021" w:header="992" w:footer="561" w:gutter="0"/>
          <w:cols w:space="708"/>
          <w:docGrid w:linePitch="360"/>
        </w:sectPr>
      </w:pPr>
    </w:p>
    <w:p w:rsidR="009313F7" w:rsidRDefault="009313F7" w:rsidP="009313F7">
      <w:pPr>
        <w:pStyle w:val="AppendixTitle"/>
      </w:pPr>
      <w:bookmarkStart w:id="38" w:name="_Toc529796913"/>
      <w:r>
        <w:t>Appendix F – Options Appraisal</w:t>
      </w:r>
      <w:bookmarkEnd w:id="38"/>
    </w:p>
    <w:p w:rsidR="009313F7" w:rsidRDefault="009313F7" w:rsidP="009313F7">
      <w:pPr>
        <w:ind w:firstLine="720"/>
        <w:sectPr w:rsidR="009313F7" w:rsidSect="00652123">
          <w:pgSz w:w="11906" w:h="16838" w:code="9"/>
          <w:pgMar w:top="2835" w:right="1021" w:bottom="1134" w:left="1021" w:header="992" w:footer="561" w:gutter="0"/>
          <w:cols w:space="708"/>
          <w:docGrid w:linePitch="360"/>
        </w:sectPr>
      </w:pPr>
    </w:p>
    <w:p w:rsidR="009313F7" w:rsidRDefault="009313F7" w:rsidP="009313F7">
      <w:pPr>
        <w:pStyle w:val="AppendixTitle"/>
      </w:pPr>
      <w:bookmarkStart w:id="39" w:name="_Toc529796914"/>
      <w:r>
        <w:t>Appendix G – Cost Breakdown and Assumptions</w:t>
      </w:r>
      <w:bookmarkEnd w:id="39"/>
    </w:p>
    <w:p w:rsidR="009313F7" w:rsidRDefault="009313F7" w:rsidP="009313F7">
      <w:pPr>
        <w:tabs>
          <w:tab w:val="left" w:pos="1934"/>
        </w:tabs>
        <w:sectPr w:rsidR="009313F7" w:rsidSect="00652123">
          <w:pgSz w:w="11906" w:h="16838" w:code="9"/>
          <w:pgMar w:top="2835" w:right="1021" w:bottom="1134" w:left="1021" w:header="992" w:footer="561" w:gutter="0"/>
          <w:cols w:space="708"/>
          <w:docGrid w:linePitch="360"/>
        </w:sectPr>
      </w:pPr>
      <w:r>
        <w:tab/>
      </w:r>
    </w:p>
    <w:p w:rsidR="009313F7" w:rsidRDefault="009313F7" w:rsidP="009313F7">
      <w:pPr>
        <w:pStyle w:val="AppendixTitle"/>
      </w:pPr>
      <w:bookmarkStart w:id="40" w:name="_Toc529796915"/>
      <w:r>
        <w:t>Appendix H – AEDET IA Target</w:t>
      </w:r>
      <w:bookmarkEnd w:id="40"/>
    </w:p>
    <w:p w:rsidR="009313F7" w:rsidRDefault="009313F7" w:rsidP="009313F7"/>
    <w:p w:rsidR="009313F7" w:rsidRDefault="009313F7" w:rsidP="009313F7">
      <w:pPr>
        <w:tabs>
          <w:tab w:val="left" w:pos="3020"/>
        </w:tabs>
        <w:sectPr w:rsidR="009313F7" w:rsidSect="00652123">
          <w:pgSz w:w="11906" w:h="16838" w:code="9"/>
          <w:pgMar w:top="2835" w:right="1021" w:bottom="1134" w:left="1021" w:header="992" w:footer="561" w:gutter="0"/>
          <w:cols w:space="708"/>
          <w:docGrid w:linePitch="360"/>
        </w:sectPr>
      </w:pPr>
      <w:r>
        <w:tab/>
      </w:r>
    </w:p>
    <w:p w:rsidR="0072561F" w:rsidRDefault="009313F7" w:rsidP="009313F7">
      <w:pPr>
        <w:pStyle w:val="AppendixTitle"/>
      </w:pPr>
      <w:bookmarkStart w:id="41" w:name="_Toc529796916"/>
      <w:r>
        <w:t>Appendix I – Design Statement</w:t>
      </w:r>
      <w:bookmarkEnd w:id="41"/>
    </w:p>
    <w:p w:rsidR="0072561F" w:rsidRPr="0072561F" w:rsidRDefault="0072561F" w:rsidP="0072561F"/>
    <w:p w:rsidR="0072561F" w:rsidRDefault="0072561F" w:rsidP="0072561F"/>
    <w:p w:rsidR="0072561F" w:rsidRDefault="0072561F" w:rsidP="0072561F">
      <w:pPr>
        <w:tabs>
          <w:tab w:val="left" w:pos="4266"/>
        </w:tabs>
        <w:sectPr w:rsidR="0072561F" w:rsidSect="00652123">
          <w:pgSz w:w="11906" w:h="16838" w:code="9"/>
          <w:pgMar w:top="2835" w:right="1021" w:bottom="1134" w:left="1021" w:header="992" w:footer="561" w:gutter="0"/>
          <w:cols w:space="708"/>
          <w:docGrid w:linePitch="360"/>
        </w:sectPr>
      </w:pPr>
    </w:p>
    <w:p w:rsidR="0072561F" w:rsidRDefault="0072561F" w:rsidP="0072561F">
      <w:pPr>
        <w:pStyle w:val="AppendixTitle"/>
      </w:pPr>
      <w:bookmarkStart w:id="42" w:name="_Toc529796917"/>
      <w:r>
        <w:t>Appendix J – Projected Future</w:t>
      </w:r>
      <w:r w:rsidRPr="0072561F">
        <w:t xml:space="preserve"> Demand</w:t>
      </w:r>
      <w:bookmarkEnd w:id="42"/>
    </w:p>
    <w:p w:rsidR="00513EA5" w:rsidRPr="0072561F" w:rsidRDefault="00513EA5" w:rsidP="0072561F">
      <w:pPr>
        <w:tabs>
          <w:tab w:val="left" w:pos="4266"/>
        </w:tabs>
      </w:pPr>
    </w:p>
    <w:sectPr w:rsidR="00513EA5" w:rsidRPr="0072561F" w:rsidSect="00652123">
      <w:headerReference w:type="default" r:id="rId32"/>
      <w:footerReference w:type="default" r:id="rId33"/>
      <w:pgSz w:w="11906" w:h="16838" w:code="9"/>
      <w:pgMar w:top="2835" w:right="1021" w:bottom="1134" w:left="1021" w:header="992" w:footer="56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302B" w:rsidRPr="00D77E36" w:rsidRDefault="0017302B" w:rsidP="0056669A">
      <w:pPr>
        <w:spacing w:after="0"/>
      </w:pPr>
      <w:r w:rsidRPr="00D77E36">
        <w:separator/>
      </w:r>
    </w:p>
  </w:endnote>
  <w:endnote w:type="continuationSeparator" w:id="0">
    <w:p w:rsidR="0017302B" w:rsidRPr="00D77E36" w:rsidRDefault="0017302B" w:rsidP="0056669A">
      <w:pPr>
        <w:spacing w:after="0"/>
      </w:pPr>
      <w:r w:rsidRPr="00D77E36">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90" w:type="dxa"/>
      <w:tblBorders>
        <w:insideH w:val="single" w:sz="2" w:space="0" w:color="1E4479"/>
        <w:insideV w:val="single" w:sz="4" w:space="0" w:color="auto"/>
      </w:tblBorders>
      <w:tblLook w:val="04A0"/>
    </w:tblPr>
    <w:tblGrid>
      <w:gridCol w:w="4990"/>
    </w:tblGrid>
    <w:tr w:rsidR="0017302B" w:rsidRPr="002D4311" w:rsidTr="002D4311">
      <w:tc>
        <w:tcPr>
          <w:tcW w:w="4989" w:type="dxa"/>
        </w:tcPr>
        <w:p w:rsidR="0017302B" w:rsidRPr="00BF315B" w:rsidRDefault="0017302B" w:rsidP="00D77E36">
          <w:pPr>
            <w:pStyle w:val="Contactdetailsbold"/>
            <w:rPr>
              <w:szCs w:val="22"/>
            </w:rPr>
          </w:pPr>
          <w:r w:rsidRPr="00BF315B">
            <w:rPr>
              <w:szCs w:val="22"/>
            </w:rPr>
            <w:t>Alan Wilson</w:t>
          </w:r>
        </w:p>
        <w:p w:rsidR="0017302B" w:rsidRPr="00BF315B" w:rsidRDefault="0017302B" w:rsidP="00A03DF1">
          <w:pPr>
            <w:pStyle w:val="Contactdetails"/>
            <w:rPr>
              <w:szCs w:val="22"/>
            </w:rPr>
          </w:pPr>
        </w:p>
      </w:tc>
    </w:tr>
    <w:tr w:rsidR="0017302B" w:rsidRPr="002D4311" w:rsidTr="002D4311">
      <w:tc>
        <w:tcPr>
          <w:tcW w:w="4989" w:type="dxa"/>
        </w:tcPr>
        <w:p w:rsidR="0017302B" w:rsidRPr="00BF315B" w:rsidRDefault="0017302B" w:rsidP="00A03DF1">
          <w:pPr>
            <w:pStyle w:val="Contactdetails"/>
            <w:rPr>
              <w:szCs w:val="22"/>
            </w:rPr>
          </w:pPr>
        </w:p>
        <w:p w:rsidR="0017302B" w:rsidRPr="00BF315B" w:rsidRDefault="0017302B" w:rsidP="00D77E36">
          <w:pPr>
            <w:pStyle w:val="Contactdetailsbold"/>
            <w:rPr>
              <w:szCs w:val="22"/>
            </w:rPr>
          </w:pPr>
          <w:r w:rsidRPr="00BF315B">
            <w:rPr>
              <w:szCs w:val="22"/>
            </w:rPr>
            <w:t>Estates Department, Victoria Hospital, Kirkcaldy</w:t>
          </w:r>
        </w:p>
        <w:p w:rsidR="0017302B" w:rsidRPr="00BF315B" w:rsidRDefault="0017302B" w:rsidP="00A03DF1">
          <w:pPr>
            <w:pStyle w:val="Contactdetails"/>
            <w:rPr>
              <w:szCs w:val="22"/>
            </w:rPr>
          </w:pPr>
        </w:p>
      </w:tc>
    </w:tr>
    <w:tr w:rsidR="0017302B" w:rsidRPr="002D4311" w:rsidTr="002D4311">
      <w:tc>
        <w:tcPr>
          <w:tcW w:w="4989" w:type="dxa"/>
        </w:tcPr>
        <w:p w:rsidR="0017302B" w:rsidRPr="00BF315B" w:rsidRDefault="0017302B" w:rsidP="00A03DF1">
          <w:pPr>
            <w:pStyle w:val="Contactdetails"/>
            <w:rPr>
              <w:szCs w:val="22"/>
            </w:rPr>
          </w:pPr>
        </w:p>
        <w:p w:rsidR="0017302B" w:rsidRPr="00BF315B" w:rsidRDefault="0017302B" w:rsidP="00D77E36">
          <w:pPr>
            <w:pStyle w:val="Contactdetails"/>
            <w:rPr>
              <w:b/>
              <w:szCs w:val="22"/>
            </w:rPr>
          </w:pPr>
          <w:r w:rsidRPr="00BF315B">
            <w:rPr>
              <w:b/>
              <w:szCs w:val="22"/>
            </w:rPr>
            <w:t>01383623623 ext. 29363 alan.wilson1@nhs.net</w:t>
          </w:r>
        </w:p>
      </w:tc>
    </w:tr>
  </w:tbl>
  <w:p w:rsidR="0017302B" w:rsidRPr="00D77E36" w:rsidRDefault="0017302B" w:rsidP="00A03DF1">
    <w:pPr>
      <w:pStyle w:val="Contactdetail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02B" w:rsidRPr="00D77E36" w:rsidRDefault="0017302B" w:rsidP="00F60FB5">
    <w:pPr>
      <w:pStyle w:val="Footer"/>
      <w:tabs>
        <w:tab w:val="clear" w:pos="4513"/>
        <w:tab w:val="clear" w:pos="9026"/>
        <w:tab w:val="right" w:pos="9866"/>
      </w:tabs>
      <w:rPr>
        <w:color w:val="5E6A71"/>
      </w:rPr>
    </w:pPr>
    <w:r w:rsidRPr="00D77E36">
      <w:tab/>
    </w:r>
    <w:r w:rsidR="006A465C" w:rsidRPr="00D77E36">
      <w:rPr>
        <w:color w:val="5E6A71"/>
      </w:rPr>
      <w:fldChar w:fldCharType="begin"/>
    </w:r>
    <w:r w:rsidRPr="00D77E36">
      <w:rPr>
        <w:color w:val="5E6A71"/>
      </w:rPr>
      <w:instrText xml:space="preserve"> PAGE  \# "00"  \* MERGEFORMAT </w:instrText>
    </w:r>
    <w:r w:rsidR="006A465C" w:rsidRPr="00D77E36">
      <w:rPr>
        <w:color w:val="5E6A71"/>
      </w:rPr>
      <w:fldChar w:fldCharType="separate"/>
    </w:r>
    <w:r w:rsidR="00BB718D">
      <w:rPr>
        <w:noProof/>
        <w:color w:val="5E6A71"/>
      </w:rPr>
      <w:t>02</w:t>
    </w:r>
    <w:r w:rsidR="006A465C" w:rsidRPr="00D77E36">
      <w:rPr>
        <w:color w:val="5E6A71"/>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02B" w:rsidRPr="00D77E36" w:rsidRDefault="0017302B" w:rsidP="001F5A73"/>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02B" w:rsidRPr="00D77E36" w:rsidRDefault="0017302B" w:rsidP="007A15B6">
    <w:pPr>
      <w:pStyle w:val="Disclaimer"/>
    </w:pPr>
  </w:p>
  <w:p w:rsidR="0017302B" w:rsidRPr="00D77E36" w:rsidRDefault="006A465C" w:rsidP="007A15B6">
    <w:pPr>
      <w:pStyle w:val="Footer"/>
      <w:tabs>
        <w:tab w:val="clear" w:pos="4513"/>
        <w:tab w:val="clear" w:pos="9026"/>
        <w:tab w:val="right" w:pos="10348"/>
      </w:tabs>
      <w:rPr>
        <w:color w:val="5E6A71"/>
      </w:rPr>
    </w:pPr>
    <w:fldSimple w:instr=" DOCPROPERTY  DocCreationDate  \* MERGEFORMAT ">
      <w:r w:rsidR="007C7C79">
        <w:t>19 January 2017</w:t>
      </w:r>
    </w:fldSimple>
    <w:r w:rsidR="0017302B" w:rsidRPr="00D77E36">
      <w:tab/>
    </w:r>
    <w:r w:rsidR="0017302B" w:rsidRPr="00D77E36">
      <w:rPr>
        <w:b w:val="0"/>
      </w:rPr>
      <w:t>making the</w:t>
    </w:r>
    <w:r w:rsidR="0017302B" w:rsidRPr="00D77E36">
      <w:t xml:space="preserve"> difference      </w:t>
    </w:r>
    <w:r w:rsidRPr="00D77E36">
      <w:rPr>
        <w:color w:val="5E6A71"/>
      </w:rPr>
      <w:fldChar w:fldCharType="begin"/>
    </w:r>
    <w:r w:rsidR="0017302B" w:rsidRPr="00D77E36">
      <w:rPr>
        <w:color w:val="5E6A71"/>
      </w:rPr>
      <w:instrText xml:space="preserve"> PAGE  \# "00"  \* MERGEFORMAT </w:instrText>
    </w:r>
    <w:r w:rsidRPr="00D77E36">
      <w:rPr>
        <w:color w:val="5E6A71"/>
      </w:rPr>
      <w:fldChar w:fldCharType="separate"/>
    </w:r>
    <w:r w:rsidR="0017302B" w:rsidRPr="00D77E36">
      <w:rPr>
        <w:color w:val="5E6A71"/>
      </w:rPr>
      <w:t>04</w:t>
    </w:r>
    <w:r w:rsidRPr="00D77E36">
      <w:rPr>
        <w:color w:val="5E6A71"/>
      </w:rPr>
      <w:fldChar w:fldCharType="end"/>
    </w:r>
  </w:p>
  <w:p w:rsidR="0017302B" w:rsidRPr="00D77E36" w:rsidRDefault="006A465C" w:rsidP="007A15B6">
    <w:pPr>
      <w:pStyle w:val="FilePathinFooter"/>
      <w:rPr>
        <w:szCs w:val="10"/>
      </w:rPr>
    </w:pPr>
    <w:fldSimple w:instr=" FILENAME  \* Upper \p  \* MERGEFORMAT ">
      <w:r w:rsidR="007C7C79">
        <w:rPr>
          <w:caps w:val="0"/>
          <w:noProof/>
          <w:szCs w:val="10"/>
        </w:rPr>
        <w:t>Z:\PROJECTS\PM PROJECTS\2018\NHS FIFE - ELECTIVE ORTHOPAEDIC\IA DRAFTS\IA - 12.11.18\NHSF -</w:t>
      </w:r>
      <w:r w:rsidR="007C7C79" w:rsidRPr="007C7C79">
        <w:rPr>
          <w:caps w:val="0"/>
          <w:noProof/>
        </w:rPr>
        <w:t xml:space="preserve"> FIFE ELECTIVE ORTHOPAEDIC CENTRE - INITIAL AGREEMENT - 12</w:t>
      </w:r>
      <w:r w:rsidR="007C7C79">
        <w:rPr>
          <w:caps w:val="0"/>
          <w:noProof/>
          <w:szCs w:val="10"/>
        </w:rPr>
        <w:t xml:space="preserve"> 11 18 REV  5.DOCX</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02B" w:rsidRPr="00D77E36" w:rsidRDefault="0017302B" w:rsidP="00F60FB5">
    <w:pPr>
      <w:pStyle w:val="Footer"/>
      <w:tabs>
        <w:tab w:val="clear" w:pos="4513"/>
        <w:tab w:val="clear" w:pos="9026"/>
        <w:tab w:val="right" w:pos="9866"/>
      </w:tabs>
      <w:rPr>
        <w:color w:val="5E6A71"/>
      </w:rPr>
    </w:pPr>
    <w:r w:rsidRPr="00D77E36">
      <w:tab/>
    </w:r>
    <w:r w:rsidR="006A465C" w:rsidRPr="00D77E36">
      <w:rPr>
        <w:color w:val="5E6A71"/>
      </w:rPr>
      <w:fldChar w:fldCharType="begin"/>
    </w:r>
    <w:r w:rsidRPr="00D77E36">
      <w:rPr>
        <w:color w:val="5E6A71"/>
      </w:rPr>
      <w:instrText xml:space="preserve"> PAGE  \# "00"  \* MERGEFORMAT </w:instrText>
    </w:r>
    <w:r w:rsidR="006A465C" w:rsidRPr="00D77E36">
      <w:rPr>
        <w:color w:val="5E6A71"/>
      </w:rPr>
      <w:fldChar w:fldCharType="separate"/>
    </w:r>
    <w:r w:rsidR="00BB718D">
      <w:rPr>
        <w:noProof/>
        <w:color w:val="5E6A71"/>
      </w:rPr>
      <w:t>40</w:t>
    </w:r>
    <w:r w:rsidR="006A465C" w:rsidRPr="00D77E36">
      <w:rPr>
        <w:color w:val="5E6A71"/>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02B" w:rsidRPr="00D77E36" w:rsidRDefault="0017302B" w:rsidP="00F60FB5">
    <w:pPr>
      <w:pStyle w:val="Footer"/>
      <w:tabs>
        <w:tab w:val="clear" w:pos="4513"/>
        <w:tab w:val="clear" w:pos="9026"/>
        <w:tab w:val="right" w:pos="9866"/>
      </w:tabs>
      <w:rPr>
        <w:color w:val="5E6A71"/>
      </w:rPr>
    </w:pPr>
    <w:r w:rsidRPr="00D77E36">
      <w:tab/>
    </w:r>
    <w:r w:rsidR="006A465C" w:rsidRPr="00D77E36">
      <w:rPr>
        <w:color w:val="5E6A71"/>
      </w:rPr>
      <w:fldChar w:fldCharType="begin"/>
    </w:r>
    <w:r w:rsidRPr="00D77E36">
      <w:rPr>
        <w:color w:val="5E6A71"/>
      </w:rPr>
      <w:instrText xml:space="preserve"> PAGE  \# "00"  \* MERGEFORMAT </w:instrText>
    </w:r>
    <w:r w:rsidR="006A465C" w:rsidRPr="00D77E36">
      <w:rPr>
        <w:color w:val="5E6A71"/>
      </w:rPr>
      <w:fldChar w:fldCharType="separate"/>
    </w:r>
    <w:r w:rsidR="00BB718D">
      <w:rPr>
        <w:noProof/>
        <w:color w:val="5E6A71"/>
      </w:rPr>
      <w:t>48</w:t>
    </w:r>
    <w:r w:rsidR="006A465C" w:rsidRPr="00D77E36">
      <w:rPr>
        <w:color w:val="5E6A71"/>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302B" w:rsidRPr="00D77E36" w:rsidRDefault="0017302B" w:rsidP="0056669A">
      <w:pPr>
        <w:spacing w:after="0"/>
      </w:pPr>
      <w:r w:rsidRPr="00D77E36">
        <w:separator/>
      </w:r>
    </w:p>
  </w:footnote>
  <w:footnote w:type="continuationSeparator" w:id="0">
    <w:p w:rsidR="0017302B" w:rsidRPr="00D77E36" w:rsidRDefault="0017302B" w:rsidP="0056669A">
      <w:pPr>
        <w:spacing w:after="0"/>
      </w:pPr>
      <w:r w:rsidRPr="00D77E36">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02B" w:rsidRPr="00D77E36" w:rsidRDefault="0017302B" w:rsidP="001F5A73">
    <w:pPr>
      <w:spacing w:after="0"/>
      <w:rPr>
        <w:b/>
        <w:color w:val="FFFFFF"/>
        <w:sz w:val="24"/>
        <w:szCs w:val="24"/>
      </w:rPr>
    </w:pPr>
  </w:p>
  <w:p w:rsidR="0017302B" w:rsidRPr="00D77E36" w:rsidRDefault="0017302B" w:rsidP="001F5A73">
    <w:pPr>
      <w:spacing w:after="0"/>
      <w:rPr>
        <w:b/>
        <w:color w:val="FFFFFF"/>
        <w:sz w:val="24"/>
        <w:szCs w:val="24"/>
      </w:rPr>
    </w:pPr>
  </w:p>
  <w:p w:rsidR="0017302B" w:rsidRPr="00D77E36" w:rsidRDefault="0017302B" w:rsidP="001F5A73">
    <w:pPr>
      <w:spacing w:after="0"/>
      <w:rPr>
        <w:b/>
        <w:color w:val="FFFFFF"/>
        <w:sz w:val="24"/>
        <w:szCs w:val="24"/>
      </w:rPr>
    </w:pPr>
  </w:p>
  <w:p w:rsidR="0017302B" w:rsidRPr="00D77E36" w:rsidRDefault="0017302B" w:rsidP="001F5A73">
    <w:pPr>
      <w:spacing w:after="0"/>
      <w:rPr>
        <w:b/>
        <w:color w:val="FFFFFF"/>
        <w:sz w:val="24"/>
        <w:szCs w:val="24"/>
      </w:rPr>
    </w:pPr>
  </w:p>
  <w:p w:rsidR="0017302B" w:rsidRPr="00D77E36" w:rsidRDefault="0017302B" w:rsidP="001F5A73">
    <w:pPr>
      <w:spacing w:after="0"/>
      <w:rPr>
        <w:b/>
        <w:color w:val="009FDA"/>
        <w:sz w:val="48"/>
        <w:szCs w:val="37"/>
      </w:rPr>
    </w:pPr>
  </w:p>
  <w:p w:rsidR="0017302B" w:rsidRPr="00D77E36" w:rsidRDefault="0017302B" w:rsidP="001F5A73">
    <w:pPr>
      <w:spacing w:after="0"/>
      <w:rPr>
        <w:b/>
        <w:color w:val="1E4479"/>
        <w:sz w:val="24"/>
        <w:szCs w:val="24"/>
      </w:rPr>
    </w:pPr>
    <w:r>
      <w:rPr>
        <w:b/>
        <w:color w:val="1E4479"/>
        <w:sz w:val="24"/>
        <w:szCs w:val="24"/>
      </w:rPr>
      <w:t>12 November 2018</w:t>
    </w:r>
  </w:p>
  <w:p w:rsidR="0017302B" w:rsidRPr="00D77E36" w:rsidRDefault="006A465C" w:rsidP="00546D41">
    <w:pPr>
      <w:tabs>
        <w:tab w:val="center" w:pos="4513"/>
        <w:tab w:val="right" w:pos="9026"/>
      </w:tabs>
      <w:spacing w:after="0"/>
      <w:rPr>
        <w:color w:val="009FDA"/>
        <w:sz w:val="29"/>
        <w:szCs w:val="29"/>
      </w:rPr>
    </w:pPr>
    <w:r w:rsidRPr="006A465C">
      <w:rPr>
        <w:b/>
        <w:noProof/>
        <w:color w:val="009FDA"/>
        <w:sz w:val="24"/>
        <w:szCs w:val="37"/>
        <w:lang w:eastAsia="en-GB"/>
      </w:rPr>
      <w:pict>
        <v:rect id="coverblock" o:spid="_x0000_s6145" style="position:absolute;margin-left:51pt;margin-top:113.1pt;width:493.25pt;height:233.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" fillcolor="#009fda" strokecolor="#009fda" strokeweight="2pt">
          <v:textbox>
            <w:txbxContent>
              <w:p w:rsidR="0017302B" w:rsidRPr="00D77E36" w:rsidRDefault="0017302B" w:rsidP="00D77E36">
                <w:pPr>
                  <w:jc w:val="center"/>
                </w:pPr>
              </w:p>
            </w:txbxContent>
          </v:textbox>
          <w10:wrap anchorx="page" anchory="page"/>
          <w10:anchorlock/>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02B" w:rsidRPr="00D77E36" w:rsidRDefault="006A465C" w:rsidP="00943EB4">
    <w:pPr>
      <w:pStyle w:val="SupportingHeader"/>
    </w:pPr>
    <w:fldSimple w:instr=" STYLEREF  &quot;Report Client&quot;  \* MERGEFORMAT ">
      <w:r w:rsidR="00BB718D">
        <w:rPr>
          <w:noProof/>
        </w:rPr>
        <w:t>NHS Fife</w:t>
      </w:r>
    </w:fldSimple>
  </w:p>
  <w:p w:rsidR="0017302B" w:rsidRPr="00D77E36" w:rsidRDefault="006A465C" w:rsidP="00943EB4">
    <w:pPr>
      <w:pStyle w:val="SupportingHeader"/>
    </w:pPr>
    <w:fldSimple w:instr=" STYLEREF  &quot;Report Project&quot;  \* MERGEFORMAT ">
      <w:r w:rsidR="00BB718D">
        <w:rPr>
          <w:noProof/>
        </w:rPr>
        <w:t>Fife Elective Orthopaedic Centre</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02B" w:rsidRPr="00D77E36" w:rsidRDefault="0017302B" w:rsidP="007A15B6">
    <w:pPr>
      <w:pStyle w:val="Normal-Nospacing"/>
    </w:pPr>
    <w:r>
      <w:rPr>
        <w:noProof/>
        <w:lang w:eastAsia="en-GB"/>
      </w:rPr>
      <w:drawing>
        <wp:anchor distT="0" distB="0" distL="114300" distR="114300" simplePos="0" relativeHeight="251657216" behindDoc="0" locked="1" layoutInCell="1" allowOverlap="1">
          <wp:simplePos x="0" y="0"/>
          <wp:positionH relativeFrom="margin">
            <wp:align>right</wp:align>
          </wp:positionH>
          <wp:positionV relativeFrom="page">
            <wp:posOffset>647700</wp:posOffset>
          </wp:positionV>
          <wp:extent cx="2447925" cy="352425"/>
          <wp:effectExtent l="19050" t="0" r="9525" b="0"/>
          <wp:wrapNone/>
          <wp:docPr id="3"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ic:cNvPicPr>
                    <a:picLocks noChangeAspect="1" noChangeArrowheads="1"/>
                  </pic:cNvPicPr>
                </pic:nvPicPr>
                <pic:blipFill>
                  <a:blip r:embed="rId1"/>
                  <a:srcRect/>
                  <a:stretch>
                    <a:fillRect/>
                  </a:stretch>
                </pic:blipFill>
                <pic:spPr bwMode="auto">
                  <a:xfrm>
                    <a:off x="0" y="0"/>
                    <a:ext cx="2447925" cy="352425"/>
                  </a:xfrm>
                  <a:prstGeom prst="rect">
                    <a:avLst/>
                  </a:prstGeom>
                  <a:noFill/>
                  <a:ln w="9525">
                    <a:noFill/>
                    <a:miter lim="800000"/>
                    <a:headEnd/>
                    <a:tailEnd/>
                  </a:ln>
                </pic:spPr>
              </pic:pic>
            </a:graphicData>
          </a:graphic>
        </wp:anchor>
      </w:drawing>
    </w:r>
  </w:p>
  <w:p w:rsidR="0017302B" w:rsidRPr="00D77E36" w:rsidRDefault="0017302B" w:rsidP="007A15B6">
    <w:pPr>
      <w:pStyle w:val="Normal-Nospacing"/>
    </w:pPr>
  </w:p>
  <w:p w:rsidR="0017302B" w:rsidRPr="00D77E36" w:rsidRDefault="0017302B" w:rsidP="007A15B6">
    <w:pPr>
      <w:pStyle w:val="Normal-Nospacing"/>
    </w:pPr>
  </w:p>
  <w:p w:rsidR="0017302B" w:rsidRPr="00D77E36" w:rsidRDefault="0017302B" w:rsidP="007A15B6">
    <w:pPr>
      <w:pStyle w:val="Normal-Nospacing"/>
    </w:pPr>
  </w:p>
  <w:p w:rsidR="0017302B" w:rsidRPr="00D77E36" w:rsidRDefault="0017302B" w:rsidP="007A15B6">
    <w:pPr>
      <w:pStyle w:val="Normal-Nospacing"/>
    </w:pPr>
  </w:p>
  <w:p w:rsidR="0017302B" w:rsidRPr="00D77E36" w:rsidRDefault="0017302B" w:rsidP="007A15B6">
    <w:pPr>
      <w:pStyle w:val="Normal-Nospacing"/>
    </w:pPr>
  </w:p>
  <w:p w:rsidR="0017302B" w:rsidRPr="00D77E36" w:rsidRDefault="0017302B" w:rsidP="007A15B6">
    <w:pPr>
      <w:pStyle w:val="Normal-Nospacing"/>
    </w:pPr>
  </w:p>
  <w:p w:rsidR="0017302B" w:rsidRPr="00D77E36" w:rsidRDefault="0017302B" w:rsidP="007A15B6">
    <w:pPr>
      <w:pStyle w:val="Normal-Nospacing"/>
    </w:pPr>
  </w:p>
  <w:p w:rsidR="0017302B" w:rsidRPr="00D77E36" w:rsidRDefault="0017302B" w:rsidP="007A15B6">
    <w:pPr>
      <w:pStyle w:val="Title"/>
    </w:pPr>
    <w:r w:rsidRPr="00D77E36">
      <w:t>Report</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02B" w:rsidRPr="00D77E36" w:rsidRDefault="006A465C" w:rsidP="00943EB4">
    <w:pPr>
      <w:pStyle w:val="SupportingHeader"/>
    </w:pPr>
    <w:fldSimple w:instr=" STYLEREF  &quot;Report Client&quot;  \* MERGEFORMAT ">
      <w:r w:rsidR="00BB718D">
        <w:rPr>
          <w:noProof/>
        </w:rPr>
        <w:t>NHS Fife</w:t>
      </w:r>
    </w:fldSimple>
  </w:p>
  <w:p w:rsidR="0017302B" w:rsidRPr="00D77E36" w:rsidRDefault="006A465C" w:rsidP="00943EB4">
    <w:pPr>
      <w:pStyle w:val="SupportingHeader"/>
    </w:pPr>
    <w:fldSimple w:instr=" STYLEREF  &quot;Report Project&quot;  \* MERGEFORMAT ">
      <w:r w:rsidR="00BB718D">
        <w:rPr>
          <w:noProof/>
        </w:rPr>
        <w:t>Fife Elective Orthopaedic Centre</w:t>
      </w:r>
    </w:fldSimple>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02B" w:rsidRPr="00D77E36" w:rsidRDefault="006A465C" w:rsidP="00943EB4">
    <w:pPr>
      <w:pStyle w:val="SupportingHeader"/>
    </w:pPr>
    <w:fldSimple w:instr=" STYLEREF  &quot;Report Client&quot;  \* MERGEFORMAT ">
      <w:r w:rsidR="00BB718D">
        <w:rPr>
          <w:noProof/>
        </w:rPr>
        <w:t>NHS Fife</w:t>
      </w:r>
    </w:fldSimple>
  </w:p>
  <w:p w:rsidR="0017302B" w:rsidRPr="00D77E36" w:rsidRDefault="006A465C" w:rsidP="00943EB4">
    <w:pPr>
      <w:pStyle w:val="SupportingHeader"/>
    </w:pPr>
    <w:fldSimple w:instr=" STYLEREF  &quot;Report Project&quot;  \* MERGEFORMAT ">
      <w:r w:rsidR="00BB718D">
        <w:rPr>
          <w:noProof/>
        </w:rPr>
        <w:t>Fife Elective Orthopaedic Centre</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68E5E28"/>
    <w:lvl w:ilvl="0">
      <w:start w:val="1"/>
      <w:numFmt w:val="decimal"/>
      <w:lvlText w:val="%1."/>
      <w:lvlJc w:val="left"/>
      <w:pPr>
        <w:tabs>
          <w:tab w:val="num" w:pos="1492"/>
        </w:tabs>
        <w:ind w:left="1492" w:hanging="360"/>
      </w:pPr>
    </w:lvl>
  </w:abstractNum>
  <w:abstractNum w:abstractNumId="1">
    <w:nsid w:val="FFFFFF7D"/>
    <w:multiLevelType w:val="singleLevel"/>
    <w:tmpl w:val="98A802F8"/>
    <w:lvl w:ilvl="0">
      <w:start w:val="1"/>
      <w:numFmt w:val="decimal"/>
      <w:lvlText w:val="%1"/>
      <w:lvlJc w:val="left"/>
      <w:pPr>
        <w:tabs>
          <w:tab w:val="num" w:pos="1134"/>
        </w:tabs>
        <w:ind w:left="1134" w:hanging="283"/>
      </w:pPr>
      <w:rPr>
        <w:rFonts w:hint="default"/>
      </w:rPr>
    </w:lvl>
  </w:abstractNum>
  <w:abstractNum w:abstractNumId="2">
    <w:nsid w:val="FFFFFF7E"/>
    <w:multiLevelType w:val="singleLevel"/>
    <w:tmpl w:val="F93C2804"/>
    <w:lvl w:ilvl="0">
      <w:start w:val="1"/>
      <w:numFmt w:val="decimal"/>
      <w:lvlText w:val="%1"/>
      <w:lvlJc w:val="left"/>
      <w:pPr>
        <w:tabs>
          <w:tab w:val="num" w:pos="851"/>
        </w:tabs>
        <w:ind w:left="851" w:hanging="285"/>
      </w:pPr>
      <w:rPr>
        <w:rFonts w:hint="default"/>
      </w:rPr>
    </w:lvl>
  </w:abstractNum>
  <w:abstractNum w:abstractNumId="3">
    <w:nsid w:val="FFFFFF7F"/>
    <w:multiLevelType w:val="singleLevel"/>
    <w:tmpl w:val="0F96442E"/>
    <w:lvl w:ilvl="0">
      <w:start w:val="1"/>
      <w:numFmt w:val="decimal"/>
      <w:lvlText w:val="%1"/>
      <w:lvlJc w:val="left"/>
      <w:pPr>
        <w:tabs>
          <w:tab w:val="num" w:pos="567"/>
        </w:tabs>
        <w:ind w:left="567" w:hanging="284"/>
      </w:pPr>
      <w:rPr>
        <w:rFonts w:hint="default"/>
      </w:rPr>
    </w:lvl>
  </w:abstractNum>
  <w:abstractNum w:abstractNumId="4">
    <w:nsid w:val="FFFFFF80"/>
    <w:multiLevelType w:val="singleLevel"/>
    <w:tmpl w:val="CDA6E0F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DBE5ACE"/>
    <w:lvl w:ilvl="0">
      <w:start w:val="1"/>
      <w:numFmt w:val="bullet"/>
      <w:lvlText w:val=""/>
      <w:lvlJc w:val="left"/>
      <w:pPr>
        <w:tabs>
          <w:tab w:val="num" w:pos="1134"/>
        </w:tabs>
        <w:ind w:left="1134" w:hanging="283"/>
      </w:pPr>
      <w:rPr>
        <w:rFonts w:ascii="Wingdings" w:hAnsi="Wingdings" w:hint="default"/>
        <w:color w:val="009FDA"/>
      </w:rPr>
    </w:lvl>
  </w:abstractNum>
  <w:abstractNum w:abstractNumId="6">
    <w:nsid w:val="FFFFFF82"/>
    <w:multiLevelType w:val="singleLevel"/>
    <w:tmpl w:val="B4D25C86"/>
    <w:lvl w:ilvl="0">
      <w:start w:val="1"/>
      <w:numFmt w:val="bullet"/>
      <w:lvlText w:val=""/>
      <w:lvlJc w:val="left"/>
      <w:pPr>
        <w:tabs>
          <w:tab w:val="num" w:pos="851"/>
        </w:tabs>
        <w:ind w:left="851" w:hanging="285"/>
      </w:pPr>
      <w:rPr>
        <w:rFonts w:ascii="Wingdings" w:hAnsi="Wingdings" w:hint="default"/>
        <w:color w:val="009FDA"/>
      </w:rPr>
    </w:lvl>
  </w:abstractNum>
  <w:abstractNum w:abstractNumId="7">
    <w:nsid w:val="FFFFFF83"/>
    <w:multiLevelType w:val="singleLevel"/>
    <w:tmpl w:val="AEE61CD6"/>
    <w:lvl w:ilvl="0">
      <w:start w:val="1"/>
      <w:numFmt w:val="bullet"/>
      <w:lvlText w:val=""/>
      <w:lvlJc w:val="left"/>
      <w:pPr>
        <w:tabs>
          <w:tab w:val="num" w:pos="567"/>
        </w:tabs>
        <w:ind w:left="567" w:hanging="284"/>
      </w:pPr>
      <w:rPr>
        <w:rFonts w:ascii="Wingdings" w:hAnsi="Wingdings" w:hint="default"/>
        <w:color w:val="009FDA"/>
      </w:rPr>
    </w:lvl>
  </w:abstractNum>
  <w:abstractNum w:abstractNumId="8">
    <w:nsid w:val="00377CC5"/>
    <w:multiLevelType w:val="hybridMultilevel"/>
    <w:tmpl w:val="E3700032"/>
    <w:lvl w:ilvl="0" w:tplc="AFF85ADA">
      <w:start w:val="13"/>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A853A60"/>
    <w:multiLevelType w:val="hybridMultilevel"/>
    <w:tmpl w:val="C7F487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0AE1000"/>
    <w:multiLevelType w:val="hybridMultilevel"/>
    <w:tmpl w:val="ABCE8E6C"/>
    <w:lvl w:ilvl="0" w:tplc="A0741946">
      <w:start w:val="1"/>
      <w:numFmt w:val="lowerLetter"/>
      <w:lvlText w:val="%1"/>
      <w:lvlJc w:val="left"/>
      <w:pPr>
        <w:tabs>
          <w:tab w:val="num" w:pos="851"/>
        </w:tabs>
        <w:ind w:left="851" w:hanging="284"/>
      </w:pPr>
      <w:rPr>
        <w:rFonts w:hint="default"/>
      </w:rPr>
    </w:lvl>
    <w:lvl w:ilvl="1" w:tplc="FE78EDA6" w:tentative="1">
      <w:start w:val="1"/>
      <w:numFmt w:val="lowerLetter"/>
      <w:lvlText w:val="%2."/>
      <w:lvlJc w:val="left"/>
      <w:pPr>
        <w:ind w:left="2007" w:hanging="360"/>
      </w:pPr>
    </w:lvl>
    <w:lvl w:ilvl="2" w:tplc="941C7A8E" w:tentative="1">
      <w:start w:val="1"/>
      <w:numFmt w:val="lowerRoman"/>
      <w:lvlText w:val="%3."/>
      <w:lvlJc w:val="right"/>
      <w:pPr>
        <w:ind w:left="2727" w:hanging="180"/>
      </w:pPr>
    </w:lvl>
    <w:lvl w:ilvl="3" w:tplc="1E223E0C" w:tentative="1">
      <w:start w:val="1"/>
      <w:numFmt w:val="decimal"/>
      <w:lvlText w:val="%4."/>
      <w:lvlJc w:val="left"/>
      <w:pPr>
        <w:ind w:left="3447" w:hanging="360"/>
      </w:pPr>
    </w:lvl>
    <w:lvl w:ilvl="4" w:tplc="D93C90F4" w:tentative="1">
      <w:start w:val="1"/>
      <w:numFmt w:val="lowerLetter"/>
      <w:lvlText w:val="%5."/>
      <w:lvlJc w:val="left"/>
      <w:pPr>
        <w:ind w:left="4167" w:hanging="360"/>
      </w:pPr>
    </w:lvl>
    <w:lvl w:ilvl="5" w:tplc="45AAEED2" w:tentative="1">
      <w:start w:val="1"/>
      <w:numFmt w:val="lowerRoman"/>
      <w:lvlText w:val="%6."/>
      <w:lvlJc w:val="right"/>
      <w:pPr>
        <w:ind w:left="4887" w:hanging="180"/>
      </w:pPr>
    </w:lvl>
    <w:lvl w:ilvl="6" w:tplc="712E862A" w:tentative="1">
      <w:start w:val="1"/>
      <w:numFmt w:val="decimal"/>
      <w:lvlText w:val="%7."/>
      <w:lvlJc w:val="left"/>
      <w:pPr>
        <w:ind w:left="5607" w:hanging="360"/>
      </w:pPr>
    </w:lvl>
    <w:lvl w:ilvl="7" w:tplc="8A16DBD2" w:tentative="1">
      <w:start w:val="1"/>
      <w:numFmt w:val="lowerLetter"/>
      <w:lvlText w:val="%8."/>
      <w:lvlJc w:val="left"/>
      <w:pPr>
        <w:ind w:left="6327" w:hanging="360"/>
      </w:pPr>
    </w:lvl>
    <w:lvl w:ilvl="8" w:tplc="8A265F2C" w:tentative="1">
      <w:start w:val="1"/>
      <w:numFmt w:val="lowerRoman"/>
      <w:lvlText w:val="%9."/>
      <w:lvlJc w:val="right"/>
      <w:pPr>
        <w:ind w:left="7047" w:hanging="180"/>
      </w:pPr>
    </w:lvl>
  </w:abstractNum>
  <w:abstractNum w:abstractNumId="11">
    <w:nsid w:val="120D2DA8"/>
    <w:multiLevelType w:val="multilevel"/>
    <w:tmpl w:val="BA4808DA"/>
    <w:name w:val="ListAlphasTT"/>
    <w:lvl w:ilvl="0">
      <w:start w:val="1"/>
      <w:numFmt w:val="lowerLetter"/>
      <w:pStyle w:val="List"/>
      <w:lvlText w:val="%1"/>
      <w:lvlJc w:val="left"/>
      <w:pPr>
        <w:tabs>
          <w:tab w:val="num" w:pos="1077"/>
        </w:tabs>
        <w:ind w:left="1077" w:hanging="283"/>
      </w:pPr>
      <w:rPr>
        <w:rFonts w:hint="default"/>
      </w:rPr>
    </w:lvl>
    <w:lvl w:ilvl="1">
      <w:start w:val="1"/>
      <w:numFmt w:val="lowerLetter"/>
      <w:pStyle w:val="List2"/>
      <w:lvlText w:val="%2"/>
      <w:lvlJc w:val="left"/>
      <w:pPr>
        <w:tabs>
          <w:tab w:val="num" w:pos="1361"/>
        </w:tabs>
        <w:ind w:left="1361" w:hanging="283"/>
      </w:pPr>
      <w:rPr>
        <w:rFonts w:hint="default"/>
      </w:rPr>
    </w:lvl>
    <w:lvl w:ilvl="2">
      <w:start w:val="1"/>
      <w:numFmt w:val="lowerLetter"/>
      <w:pStyle w:val="List3"/>
      <w:lvlText w:val="%3"/>
      <w:lvlJc w:val="left"/>
      <w:pPr>
        <w:tabs>
          <w:tab w:val="num" w:pos="1644"/>
        </w:tabs>
        <w:ind w:left="1644" w:hanging="282"/>
      </w:pPr>
      <w:rPr>
        <w:rFonts w:hint="default"/>
      </w:rPr>
    </w:lvl>
    <w:lvl w:ilvl="3">
      <w:start w:val="1"/>
      <w:numFmt w:val="lowerLetter"/>
      <w:pStyle w:val="List4"/>
      <w:lvlText w:val="%4"/>
      <w:lvlJc w:val="left"/>
      <w:pPr>
        <w:tabs>
          <w:tab w:val="num" w:pos="1928"/>
        </w:tabs>
        <w:ind w:left="1928" w:hanging="282"/>
      </w:pPr>
      <w:rPr>
        <w:rFonts w:hint="default"/>
      </w:rPr>
    </w:lvl>
    <w:lvl w:ilvl="4">
      <w:start w:val="1"/>
      <w:numFmt w:val="none"/>
      <w:lvlText w:val=""/>
      <w:lvlJc w:val="left"/>
      <w:pPr>
        <w:tabs>
          <w:tab w:val="num" w:pos="1420"/>
        </w:tabs>
        <w:ind w:left="1420" w:firstLine="510"/>
      </w:pPr>
      <w:rPr>
        <w:rFonts w:hint="default"/>
      </w:rPr>
    </w:lvl>
    <w:lvl w:ilvl="5">
      <w:start w:val="1"/>
      <w:numFmt w:val="none"/>
      <w:lvlText w:val=""/>
      <w:lvlJc w:val="right"/>
      <w:pPr>
        <w:tabs>
          <w:tab w:val="num" w:pos="1704"/>
        </w:tabs>
        <w:ind w:left="1704" w:firstLine="510"/>
      </w:pPr>
      <w:rPr>
        <w:rFonts w:hint="default"/>
      </w:rPr>
    </w:lvl>
    <w:lvl w:ilvl="6">
      <w:start w:val="1"/>
      <w:numFmt w:val="none"/>
      <w:lvlText w:val=""/>
      <w:lvlJc w:val="left"/>
      <w:pPr>
        <w:tabs>
          <w:tab w:val="num" w:pos="1988"/>
        </w:tabs>
        <w:ind w:left="1988" w:firstLine="510"/>
      </w:pPr>
      <w:rPr>
        <w:rFonts w:hint="default"/>
      </w:rPr>
    </w:lvl>
    <w:lvl w:ilvl="7">
      <w:start w:val="1"/>
      <w:numFmt w:val="none"/>
      <w:lvlText w:val=""/>
      <w:lvlJc w:val="left"/>
      <w:pPr>
        <w:tabs>
          <w:tab w:val="num" w:pos="2272"/>
        </w:tabs>
        <w:ind w:left="2272" w:firstLine="510"/>
      </w:pPr>
      <w:rPr>
        <w:rFonts w:hint="default"/>
      </w:rPr>
    </w:lvl>
    <w:lvl w:ilvl="8">
      <w:start w:val="1"/>
      <w:numFmt w:val="none"/>
      <w:lvlText w:val=""/>
      <w:lvlJc w:val="right"/>
      <w:pPr>
        <w:tabs>
          <w:tab w:val="num" w:pos="2556"/>
        </w:tabs>
        <w:ind w:left="2556" w:firstLine="510"/>
      </w:pPr>
      <w:rPr>
        <w:rFonts w:hint="default"/>
      </w:rPr>
    </w:lvl>
  </w:abstractNum>
  <w:abstractNum w:abstractNumId="12">
    <w:nsid w:val="15E11A85"/>
    <w:multiLevelType w:val="hybridMultilevel"/>
    <w:tmpl w:val="35E4F2A8"/>
    <w:lvl w:ilvl="0" w:tplc="B57626F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8463C4D"/>
    <w:multiLevelType w:val="multilevel"/>
    <w:tmpl w:val="8056CFF8"/>
    <w:name w:val="ListNumbersTT"/>
    <w:lvl w:ilvl="0">
      <w:start w:val="1"/>
      <w:numFmt w:val="decimal"/>
      <w:pStyle w:val="ListNumber"/>
      <w:lvlText w:val="%1"/>
      <w:lvlJc w:val="left"/>
      <w:pPr>
        <w:tabs>
          <w:tab w:val="num" w:pos="1077"/>
        </w:tabs>
        <w:ind w:left="1077" w:hanging="283"/>
      </w:pPr>
      <w:rPr>
        <w:rFonts w:hint="default"/>
      </w:rPr>
    </w:lvl>
    <w:lvl w:ilvl="1">
      <w:start w:val="1"/>
      <w:numFmt w:val="decimal"/>
      <w:pStyle w:val="ListNumber2"/>
      <w:lvlText w:val="%2"/>
      <w:lvlJc w:val="left"/>
      <w:pPr>
        <w:tabs>
          <w:tab w:val="num" w:pos="1361"/>
        </w:tabs>
        <w:ind w:left="1361" w:hanging="283"/>
      </w:pPr>
      <w:rPr>
        <w:rFonts w:hint="default"/>
      </w:rPr>
    </w:lvl>
    <w:lvl w:ilvl="2">
      <w:start w:val="1"/>
      <w:numFmt w:val="decimal"/>
      <w:pStyle w:val="ListNumber3"/>
      <w:lvlText w:val="%3"/>
      <w:lvlJc w:val="left"/>
      <w:pPr>
        <w:tabs>
          <w:tab w:val="num" w:pos="1644"/>
        </w:tabs>
        <w:ind w:left="1644" w:hanging="282"/>
      </w:pPr>
      <w:rPr>
        <w:rFonts w:hint="default"/>
      </w:rPr>
    </w:lvl>
    <w:lvl w:ilvl="3">
      <w:start w:val="1"/>
      <w:numFmt w:val="decimal"/>
      <w:pStyle w:val="ListNumber4"/>
      <w:lvlText w:val="%4"/>
      <w:lvlJc w:val="left"/>
      <w:pPr>
        <w:tabs>
          <w:tab w:val="num" w:pos="1928"/>
        </w:tabs>
        <w:ind w:left="1928" w:hanging="282"/>
      </w:pPr>
      <w:rPr>
        <w:rFonts w:hint="default"/>
      </w:rPr>
    </w:lvl>
    <w:lvl w:ilvl="4">
      <w:start w:val="1"/>
      <w:numFmt w:val="none"/>
      <w:lvlText w:val=""/>
      <w:lvlJc w:val="left"/>
      <w:pPr>
        <w:tabs>
          <w:tab w:val="num" w:pos="1420"/>
        </w:tabs>
        <w:ind w:left="1420" w:firstLine="510"/>
      </w:pPr>
      <w:rPr>
        <w:rFonts w:hint="default"/>
      </w:rPr>
    </w:lvl>
    <w:lvl w:ilvl="5">
      <w:start w:val="1"/>
      <w:numFmt w:val="none"/>
      <w:lvlText w:val=""/>
      <w:lvlJc w:val="right"/>
      <w:pPr>
        <w:tabs>
          <w:tab w:val="num" w:pos="1704"/>
        </w:tabs>
        <w:ind w:left="1704" w:firstLine="510"/>
      </w:pPr>
      <w:rPr>
        <w:rFonts w:hint="default"/>
      </w:rPr>
    </w:lvl>
    <w:lvl w:ilvl="6">
      <w:start w:val="1"/>
      <w:numFmt w:val="none"/>
      <w:lvlText w:val=""/>
      <w:lvlJc w:val="left"/>
      <w:pPr>
        <w:tabs>
          <w:tab w:val="num" w:pos="1988"/>
        </w:tabs>
        <w:ind w:left="1988" w:firstLine="510"/>
      </w:pPr>
      <w:rPr>
        <w:rFonts w:hint="default"/>
      </w:rPr>
    </w:lvl>
    <w:lvl w:ilvl="7">
      <w:start w:val="1"/>
      <w:numFmt w:val="none"/>
      <w:lvlText w:val=""/>
      <w:lvlJc w:val="left"/>
      <w:pPr>
        <w:tabs>
          <w:tab w:val="num" w:pos="2272"/>
        </w:tabs>
        <w:ind w:left="2272" w:firstLine="510"/>
      </w:pPr>
      <w:rPr>
        <w:rFonts w:hint="default"/>
      </w:rPr>
    </w:lvl>
    <w:lvl w:ilvl="8">
      <w:start w:val="1"/>
      <w:numFmt w:val="none"/>
      <w:lvlText w:val=""/>
      <w:lvlJc w:val="right"/>
      <w:pPr>
        <w:tabs>
          <w:tab w:val="num" w:pos="2556"/>
        </w:tabs>
        <w:ind w:left="2556" w:firstLine="510"/>
      </w:pPr>
      <w:rPr>
        <w:rFonts w:hint="default"/>
      </w:rPr>
    </w:lvl>
  </w:abstractNum>
  <w:abstractNum w:abstractNumId="14">
    <w:nsid w:val="352B64B9"/>
    <w:multiLevelType w:val="hybridMultilevel"/>
    <w:tmpl w:val="8A3A7734"/>
    <w:lvl w:ilvl="0" w:tplc="35FEB53A">
      <w:start w:val="1"/>
      <w:numFmt w:val="lowerLetter"/>
      <w:lvlText w:val="%1"/>
      <w:lvlJc w:val="left"/>
      <w:pPr>
        <w:tabs>
          <w:tab w:val="num" w:pos="567"/>
        </w:tabs>
        <w:ind w:left="567" w:hanging="283"/>
      </w:pPr>
      <w:rPr>
        <w:rFonts w:hint="default"/>
      </w:rPr>
    </w:lvl>
    <w:lvl w:ilvl="1" w:tplc="F240308C" w:tentative="1">
      <w:start w:val="1"/>
      <w:numFmt w:val="lowerLetter"/>
      <w:lvlText w:val="%2."/>
      <w:lvlJc w:val="left"/>
      <w:pPr>
        <w:ind w:left="1723" w:hanging="360"/>
      </w:pPr>
    </w:lvl>
    <w:lvl w:ilvl="2" w:tplc="F72C00A4" w:tentative="1">
      <w:start w:val="1"/>
      <w:numFmt w:val="lowerRoman"/>
      <w:lvlText w:val="%3."/>
      <w:lvlJc w:val="right"/>
      <w:pPr>
        <w:ind w:left="2443" w:hanging="180"/>
      </w:pPr>
    </w:lvl>
    <w:lvl w:ilvl="3" w:tplc="E1D8C78C" w:tentative="1">
      <w:start w:val="1"/>
      <w:numFmt w:val="decimal"/>
      <w:lvlText w:val="%4."/>
      <w:lvlJc w:val="left"/>
      <w:pPr>
        <w:ind w:left="3163" w:hanging="360"/>
      </w:pPr>
    </w:lvl>
    <w:lvl w:ilvl="4" w:tplc="C540A2A2" w:tentative="1">
      <w:start w:val="1"/>
      <w:numFmt w:val="lowerLetter"/>
      <w:lvlText w:val="%5."/>
      <w:lvlJc w:val="left"/>
      <w:pPr>
        <w:ind w:left="3883" w:hanging="360"/>
      </w:pPr>
    </w:lvl>
    <w:lvl w:ilvl="5" w:tplc="919EDAD6" w:tentative="1">
      <w:start w:val="1"/>
      <w:numFmt w:val="lowerRoman"/>
      <w:lvlText w:val="%6."/>
      <w:lvlJc w:val="right"/>
      <w:pPr>
        <w:ind w:left="4603" w:hanging="180"/>
      </w:pPr>
    </w:lvl>
    <w:lvl w:ilvl="6" w:tplc="E870D8E4" w:tentative="1">
      <w:start w:val="1"/>
      <w:numFmt w:val="decimal"/>
      <w:lvlText w:val="%7."/>
      <w:lvlJc w:val="left"/>
      <w:pPr>
        <w:ind w:left="5323" w:hanging="360"/>
      </w:pPr>
    </w:lvl>
    <w:lvl w:ilvl="7" w:tplc="1CF66564" w:tentative="1">
      <w:start w:val="1"/>
      <w:numFmt w:val="lowerLetter"/>
      <w:lvlText w:val="%8."/>
      <w:lvlJc w:val="left"/>
      <w:pPr>
        <w:ind w:left="6043" w:hanging="360"/>
      </w:pPr>
    </w:lvl>
    <w:lvl w:ilvl="8" w:tplc="0D12EA1E" w:tentative="1">
      <w:start w:val="1"/>
      <w:numFmt w:val="lowerRoman"/>
      <w:lvlText w:val="%9."/>
      <w:lvlJc w:val="right"/>
      <w:pPr>
        <w:ind w:left="6763" w:hanging="180"/>
      </w:pPr>
    </w:lvl>
  </w:abstractNum>
  <w:abstractNum w:abstractNumId="15">
    <w:nsid w:val="3DC16329"/>
    <w:multiLevelType w:val="hybridMultilevel"/>
    <w:tmpl w:val="35706C22"/>
    <w:lvl w:ilvl="0" w:tplc="6BAAD4EE">
      <w:start w:val="1"/>
      <w:numFmt w:val="lowerLetter"/>
      <w:lvlText w:val="%1"/>
      <w:lvlJc w:val="left"/>
      <w:pPr>
        <w:tabs>
          <w:tab w:val="num" w:pos="1134"/>
        </w:tabs>
        <w:ind w:left="1134" w:hanging="283"/>
      </w:pPr>
      <w:rPr>
        <w:rFonts w:hint="default"/>
      </w:rPr>
    </w:lvl>
    <w:lvl w:ilvl="1" w:tplc="08090019" w:tentative="1">
      <w:start w:val="1"/>
      <w:numFmt w:val="lowerLetter"/>
      <w:lvlText w:val="%2."/>
      <w:lvlJc w:val="left"/>
      <w:pPr>
        <w:ind w:left="2289" w:hanging="360"/>
      </w:pPr>
    </w:lvl>
    <w:lvl w:ilvl="2" w:tplc="0809001B" w:tentative="1">
      <w:start w:val="1"/>
      <w:numFmt w:val="lowerRoman"/>
      <w:lvlText w:val="%3."/>
      <w:lvlJc w:val="right"/>
      <w:pPr>
        <w:ind w:left="3009" w:hanging="180"/>
      </w:pPr>
    </w:lvl>
    <w:lvl w:ilvl="3" w:tplc="0809000F" w:tentative="1">
      <w:start w:val="1"/>
      <w:numFmt w:val="decimal"/>
      <w:lvlText w:val="%4."/>
      <w:lvlJc w:val="left"/>
      <w:pPr>
        <w:ind w:left="3729" w:hanging="360"/>
      </w:pPr>
    </w:lvl>
    <w:lvl w:ilvl="4" w:tplc="08090019" w:tentative="1">
      <w:start w:val="1"/>
      <w:numFmt w:val="lowerLetter"/>
      <w:lvlText w:val="%5."/>
      <w:lvlJc w:val="left"/>
      <w:pPr>
        <w:ind w:left="4449" w:hanging="360"/>
      </w:pPr>
    </w:lvl>
    <w:lvl w:ilvl="5" w:tplc="0809001B" w:tentative="1">
      <w:start w:val="1"/>
      <w:numFmt w:val="lowerRoman"/>
      <w:lvlText w:val="%6."/>
      <w:lvlJc w:val="right"/>
      <w:pPr>
        <w:ind w:left="5169" w:hanging="180"/>
      </w:pPr>
    </w:lvl>
    <w:lvl w:ilvl="6" w:tplc="0809000F" w:tentative="1">
      <w:start w:val="1"/>
      <w:numFmt w:val="decimal"/>
      <w:lvlText w:val="%7."/>
      <w:lvlJc w:val="left"/>
      <w:pPr>
        <w:ind w:left="5889" w:hanging="360"/>
      </w:pPr>
    </w:lvl>
    <w:lvl w:ilvl="7" w:tplc="08090019" w:tentative="1">
      <w:start w:val="1"/>
      <w:numFmt w:val="lowerLetter"/>
      <w:lvlText w:val="%8."/>
      <w:lvlJc w:val="left"/>
      <w:pPr>
        <w:ind w:left="6609" w:hanging="360"/>
      </w:pPr>
    </w:lvl>
    <w:lvl w:ilvl="8" w:tplc="0809001B" w:tentative="1">
      <w:start w:val="1"/>
      <w:numFmt w:val="lowerRoman"/>
      <w:lvlText w:val="%9."/>
      <w:lvlJc w:val="right"/>
      <w:pPr>
        <w:ind w:left="7329" w:hanging="180"/>
      </w:pPr>
    </w:lvl>
  </w:abstractNum>
  <w:abstractNum w:abstractNumId="16">
    <w:nsid w:val="464C03B3"/>
    <w:multiLevelType w:val="multilevel"/>
    <w:tmpl w:val="15C2059A"/>
    <w:lvl w:ilvl="0">
      <w:start w:val="1"/>
      <w:numFmt w:val="decimal"/>
      <w:pStyle w:val="Heading1"/>
      <w:lvlText w:val="%1"/>
      <w:lvlJc w:val="left"/>
      <w:pPr>
        <w:ind w:left="794" w:hanging="794"/>
      </w:pPr>
      <w:rPr>
        <w:rFonts w:ascii="Verdana" w:hAnsi="Verdana" w:hint="default"/>
        <w:b/>
        <w:bCs w:val="0"/>
        <w:i w:val="0"/>
        <w:iCs w:val="0"/>
        <w:caps w:val="0"/>
        <w:smallCaps w:val="0"/>
        <w:strike w:val="0"/>
        <w:dstrike w:val="0"/>
        <w:vanish w:val="0"/>
        <w:color w:val="1E4479"/>
        <w:spacing w:val="0"/>
        <w:kern w:val="0"/>
        <w:position w:val="0"/>
        <w:sz w:val="22"/>
        <w:u w:val="none"/>
        <w:effect w:val="none"/>
        <w:vertAlign w:val="baseline"/>
        <w:em w:val="none"/>
      </w:rPr>
    </w:lvl>
    <w:lvl w:ilvl="1">
      <w:start w:val="1"/>
      <w:numFmt w:val="decimal"/>
      <w:pStyle w:val="Heading2"/>
      <w:lvlText w:val="%1.%2"/>
      <w:lvlJc w:val="left"/>
      <w:pPr>
        <w:ind w:left="794" w:hanging="794"/>
      </w:pPr>
      <w:rPr>
        <w:rFonts w:ascii="Verdana" w:hAnsi="Verdana" w:hint="default"/>
        <w:b/>
        <w:bCs w:val="0"/>
        <w:i w:val="0"/>
        <w:iCs w:val="0"/>
        <w:caps w:val="0"/>
        <w:smallCaps w:val="0"/>
        <w:strike w:val="0"/>
        <w:dstrike w:val="0"/>
        <w:noProof w:val="0"/>
        <w:vanish w:val="0"/>
        <w:color w:val="009FDA"/>
        <w:spacing w:val="0"/>
        <w:kern w:val="0"/>
        <w:position w:val="0"/>
        <w:sz w:val="20"/>
        <w:u w:val="none"/>
        <w:effect w:val="none"/>
        <w:vertAlign w:val="baseline"/>
        <w:em w:val="none"/>
        <w:specVanish w:val="0"/>
      </w:rPr>
    </w:lvl>
    <w:lvl w:ilvl="2">
      <w:start w:val="1"/>
      <w:numFmt w:val="decimal"/>
      <w:pStyle w:val="Heading3"/>
      <w:lvlText w:val="%1.%2.%3"/>
      <w:lvlJc w:val="left"/>
      <w:pPr>
        <w:ind w:left="794" w:hanging="794"/>
      </w:pPr>
      <w:rPr>
        <w:rFonts w:ascii="Verdana" w:hAnsi="Verdana" w:hint="default"/>
        <w:b/>
        <w:i w:val="0"/>
        <w:color w:val="5E6A71"/>
        <w:sz w:val="18"/>
      </w:rPr>
    </w:lvl>
    <w:lvl w:ilvl="3">
      <w:start w:val="1"/>
      <w:numFmt w:val="decimal"/>
      <w:pStyle w:val="Heading4"/>
      <w:lvlText w:val="%1.%2.%3.%4"/>
      <w:lvlJc w:val="left"/>
      <w:pPr>
        <w:ind w:left="794" w:hanging="794"/>
      </w:pPr>
      <w:rPr>
        <w:rFonts w:ascii="Verdana" w:hAnsi="Verdana" w:hint="default"/>
        <w:b w:val="0"/>
        <w:i/>
        <w:color w:val="5E6A71"/>
        <w:sz w:val="18"/>
      </w:rPr>
    </w:lvl>
    <w:lvl w:ilvl="4">
      <w:start w:val="1"/>
      <w:numFmt w:val="decimal"/>
      <w:lvlText w:val="%1.%2.%3.%4.%5"/>
      <w:lvlJc w:val="left"/>
      <w:pPr>
        <w:ind w:left="794" w:hanging="794"/>
      </w:pPr>
      <w:rPr>
        <w:rFonts w:hint="default"/>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17">
    <w:nsid w:val="7B193E63"/>
    <w:multiLevelType w:val="multilevel"/>
    <w:tmpl w:val="D0B2BFB2"/>
    <w:lvl w:ilvl="0">
      <w:start w:val="1"/>
      <w:numFmt w:val="decimal"/>
      <w:lvlText w:val="%1"/>
      <w:lvlJc w:val="left"/>
      <w:pPr>
        <w:ind w:left="360" w:hanging="360"/>
      </w:pPr>
      <w:rPr>
        <w:rFonts w:hint="default"/>
        <w:b/>
        <w:bCs w:val="0"/>
        <w:i w:val="0"/>
        <w:iCs w:val="0"/>
        <w:caps w:val="0"/>
        <w:smallCaps w:val="0"/>
        <w:strike w:val="0"/>
        <w:dstrike w:val="0"/>
        <w:noProof w:val="0"/>
        <w:vanish w:val="0"/>
        <w:color w:val="1E4479"/>
        <w:spacing w:val="0"/>
        <w:kern w:val="0"/>
        <w:position w:val="0"/>
        <w:u w:val="none"/>
        <w:effect w:val="none"/>
        <w:vertAlign w:val="baseline"/>
        <w:em w:val="none"/>
        <w:spec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7B455D41"/>
    <w:multiLevelType w:val="multilevel"/>
    <w:tmpl w:val="68CE264E"/>
    <w:name w:val="ListBulletsTT"/>
    <w:lvl w:ilvl="0">
      <w:start w:val="1"/>
      <w:numFmt w:val="bullet"/>
      <w:pStyle w:val="ListBullet"/>
      <w:lvlText w:val=""/>
      <w:lvlJc w:val="left"/>
      <w:pPr>
        <w:tabs>
          <w:tab w:val="num" w:pos="1077"/>
        </w:tabs>
        <w:ind w:left="1077" w:hanging="283"/>
      </w:pPr>
      <w:rPr>
        <w:rFonts w:ascii="Wingdings" w:hAnsi="Wingdings" w:hint="default"/>
        <w:color w:val="009FDA"/>
      </w:rPr>
    </w:lvl>
    <w:lvl w:ilvl="1">
      <w:start w:val="1"/>
      <w:numFmt w:val="bullet"/>
      <w:pStyle w:val="ListBullet2"/>
      <w:lvlText w:val=""/>
      <w:lvlJc w:val="left"/>
      <w:pPr>
        <w:tabs>
          <w:tab w:val="num" w:pos="1361"/>
        </w:tabs>
        <w:ind w:left="1361" w:hanging="284"/>
      </w:pPr>
      <w:rPr>
        <w:rFonts w:ascii="Wingdings" w:hAnsi="Wingdings" w:hint="default"/>
        <w:color w:val="009FDA"/>
      </w:rPr>
    </w:lvl>
    <w:lvl w:ilvl="2">
      <w:start w:val="1"/>
      <w:numFmt w:val="bullet"/>
      <w:pStyle w:val="ListBullet3"/>
      <w:lvlText w:val=""/>
      <w:lvlJc w:val="left"/>
      <w:pPr>
        <w:tabs>
          <w:tab w:val="num" w:pos="1644"/>
        </w:tabs>
        <w:ind w:left="1644" w:hanging="283"/>
      </w:pPr>
      <w:rPr>
        <w:rFonts w:ascii="Wingdings" w:hAnsi="Wingdings" w:hint="default"/>
        <w:color w:val="009FDA"/>
      </w:rPr>
    </w:lvl>
    <w:lvl w:ilvl="3">
      <w:start w:val="1"/>
      <w:numFmt w:val="bullet"/>
      <w:pStyle w:val="ListBullet4"/>
      <w:lvlText w:val=""/>
      <w:lvlJc w:val="left"/>
      <w:pPr>
        <w:tabs>
          <w:tab w:val="num" w:pos="1928"/>
        </w:tabs>
        <w:ind w:left="1928" w:hanging="284"/>
      </w:pPr>
      <w:rPr>
        <w:rFonts w:ascii="Wingdings" w:hAnsi="Wingdings" w:hint="default"/>
        <w:color w:val="009FDA"/>
      </w:rPr>
    </w:lvl>
    <w:lvl w:ilvl="4">
      <w:start w:val="1"/>
      <w:numFmt w:val="none"/>
      <w:lvlText w:val=""/>
      <w:lvlJc w:val="left"/>
      <w:pPr>
        <w:ind w:left="1420" w:hanging="284"/>
      </w:pPr>
      <w:rPr>
        <w:rFonts w:hint="default"/>
      </w:rPr>
    </w:lvl>
    <w:lvl w:ilvl="5">
      <w:start w:val="1"/>
      <w:numFmt w:val="none"/>
      <w:lvlText w:val=""/>
      <w:lvlJc w:val="left"/>
      <w:pPr>
        <w:ind w:left="1701" w:hanging="281"/>
      </w:pPr>
      <w:rPr>
        <w:rFonts w:hint="default"/>
      </w:rPr>
    </w:lvl>
    <w:lvl w:ilvl="6">
      <w:start w:val="1"/>
      <w:numFmt w:val="none"/>
      <w:lvlText w:val=""/>
      <w:lvlJc w:val="left"/>
      <w:pPr>
        <w:ind w:left="1985" w:hanging="284"/>
      </w:pPr>
      <w:rPr>
        <w:rFonts w:hint="default"/>
      </w:rPr>
    </w:lvl>
    <w:lvl w:ilvl="7">
      <w:start w:val="1"/>
      <w:numFmt w:val="none"/>
      <w:lvlText w:val=""/>
      <w:lvlJc w:val="left"/>
      <w:pPr>
        <w:ind w:left="2268" w:hanging="283"/>
      </w:pPr>
      <w:rPr>
        <w:rFonts w:hint="default"/>
      </w:rPr>
    </w:lvl>
    <w:lvl w:ilvl="8">
      <w:start w:val="1"/>
      <w:numFmt w:val="none"/>
      <w:lvlText w:val=""/>
      <w:lvlJc w:val="left"/>
      <w:pPr>
        <w:ind w:left="2552" w:hanging="284"/>
      </w:pPr>
      <w:rPr>
        <w:rFonts w:hint="default"/>
      </w:rPr>
    </w:lvl>
  </w:abstractNum>
  <w:num w:numId="1">
    <w:abstractNumId w:val="18"/>
  </w:num>
  <w:num w:numId="2">
    <w:abstractNumId w:val="7"/>
  </w:num>
  <w:num w:numId="3">
    <w:abstractNumId w:val="6"/>
  </w:num>
  <w:num w:numId="4">
    <w:abstractNumId w:val="5"/>
  </w:num>
  <w:num w:numId="5">
    <w:abstractNumId w:val="4"/>
  </w:num>
  <w:num w:numId="6">
    <w:abstractNumId w:val="13"/>
  </w:num>
  <w:num w:numId="7">
    <w:abstractNumId w:val="3"/>
  </w:num>
  <w:num w:numId="8">
    <w:abstractNumId w:val="2"/>
  </w:num>
  <w:num w:numId="9">
    <w:abstractNumId w:val="1"/>
  </w:num>
  <w:num w:numId="10">
    <w:abstractNumId w:val="0"/>
  </w:num>
  <w:num w:numId="11">
    <w:abstractNumId w:val="16"/>
  </w:num>
  <w:num w:numId="12">
    <w:abstractNumId w:val="11"/>
  </w:num>
  <w:num w:numId="13">
    <w:abstractNumId w:val="14"/>
  </w:num>
  <w:num w:numId="14">
    <w:abstractNumId w:val="10"/>
  </w:num>
  <w:num w:numId="15">
    <w:abstractNumId w:val="15"/>
  </w:num>
  <w:num w:numId="16">
    <w:abstractNumId w:val="18"/>
  </w:num>
  <w:num w:numId="17">
    <w:abstractNumId w:val="7"/>
  </w:num>
  <w:num w:numId="18">
    <w:abstractNumId w:val="6"/>
  </w:num>
  <w:num w:numId="19">
    <w:abstractNumId w:val="5"/>
  </w:num>
  <w:num w:numId="20">
    <w:abstractNumId w:val="13"/>
  </w:num>
  <w:num w:numId="21">
    <w:abstractNumId w:val="3"/>
  </w:num>
  <w:num w:numId="22">
    <w:abstractNumId w:val="2"/>
  </w:num>
  <w:num w:numId="23">
    <w:abstractNumId w:val="1"/>
  </w:num>
  <w:num w:numId="24">
    <w:abstractNumId w:val="17"/>
  </w:num>
  <w:num w:numId="25">
    <w:abstractNumId w:val="18"/>
    <w:lvlOverride w:ilvl="0">
      <w:startOverride w:val="1"/>
    </w:lvlOverride>
  </w:num>
  <w:num w:numId="26">
    <w:abstractNumId w:val="7"/>
    <w:lvlOverride w:ilvl="0">
      <w:startOverride w:val="1"/>
    </w:lvlOverride>
  </w:num>
  <w:num w:numId="27">
    <w:abstractNumId w:val="6"/>
    <w:lvlOverride w:ilvl="0">
      <w:startOverride w:val="1"/>
    </w:lvlOverride>
  </w:num>
  <w:num w:numId="28">
    <w:abstractNumId w:val="5"/>
    <w:lvlOverride w:ilvl="0">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num>
  <w:num w:numId="39">
    <w:abstractNumId w:val="12"/>
  </w:num>
  <w:num w:numId="40">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en Johnston">
    <w15:presenceInfo w15:providerId="AD" w15:userId="S-1-5-21-2584632383-1028049719-3894871392-3808"/>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LockTheme/>
  <w:styleLockQFSet/>
  <w:defaultTabStop w:val="720"/>
  <w:hyphenationZone w:val="425"/>
  <w:characterSpacingControl w:val="doNotCompress"/>
  <w:hdrShapeDefaults>
    <o:shapedefaults v:ext="edit" spidmax="6147"/>
    <o:shapelayout v:ext="edit">
      <o:idmap v:ext="edit" data="6"/>
    </o:shapelayout>
  </w:hdrShapeDefaults>
  <w:footnotePr>
    <w:footnote w:id="-1"/>
    <w:footnote w:id="0"/>
  </w:footnotePr>
  <w:endnotePr>
    <w:endnote w:id="-1"/>
    <w:endnote w:id="0"/>
  </w:endnotePr>
  <w:compat/>
  <w:rsids>
    <w:rsidRoot w:val="00D77E36"/>
    <w:rsid w:val="00001BC7"/>
    <w:rsid w:val="00001E7B"/>
    <w:rsid w:val="00005615"/>
    <w:rsid w:val="00010D00"/>
    <w:rsid w:val="00020018"/>
    <w:rsid w:val="00020EB3"/>
    <w:rsid w:val="00022843"/>
    <w:rsid w:val="00023E12"/>
    <w:rsid w:val="00026DB8"/>
    <w:rsid w:val="000331B8"/>
    <w:rsid w:val="00033937"/>
    <w:rsid w:val="000340BD"/>
    <w:rsid w:val="00041671"/>
    <w:rsid w:val="000444B0"/>
    <w:rsid w:val="00045197"/>
    <w:rsid w:val="00051086"/>
    <w:rsid w:val="0005223C"/>
    <w:rsid w:val="0005301E"/>
    <w:rsid w:val="000631A8"/>
    <w:rsid w:val="00072079"/>
    <w:rsid w:val="000767E5"/>
    <w:rsid w:val="000767EB"/>
    <w:rsid w:val="00087703"/>
    <w:rsid w:val="00087DDD"/>
    <w:rsid w:val="0009013B"/>
    <w:rsid w:val="000952C2"/>
    <w:rsid w:val="000A3A02"/>
    <w:rsid w:val="000A72C8"/>
    <w:rsid w:val="000B0882"/>
    <w:rsid w:val="000B6E89"/>
    <w:rsid w:val="000C140A"/>
    <w:rsid w:val="000C4917"/>
    <w:rsid w:val="000D1BCD"/>
    <w:rsid w:val="000D2438"/>
    <w:rsid w:val="000D4CAA"/>
    <w:rsid w:val="000E0FA2"/>
    <w:rsid w:val="000E2EE3"/>
    <w:rsid w:val="000F2D01"/>
    <w:rsid w:val="000F37BF"/>
    <w:rsid w:val="000F5D45"/>
    <w:rsid w:val="000F77A0"/>
    <w:rsid w:val="000F78B8"/>
    <w:rsid w:val="00101FBE"/>
    <w:rsid w:val="0010780C"/>
    <w:rsid w:val="00114E53"/>
    <w:rsid w:val="00120FE6"/>
    <w:rsid w:val="00126231"/>
    <w:rsid w:val="001302E7"/>
    <w:rsid w:val="00130E17"/>
    <w:rsid w:val="001331F0"/>
    <w:rsid w:val="0013455C"/>
    <w:rsid w:val="00137096"/>
    <w:rsid w:val="00137814"/>
    <w:rsid w:val="001513D9"/>
    <w:rsid w:val="00151C42"/>
    <w:rsid w:val="00152E1E"/>
    <w:rsid w:val="00154976"/>
    <w:rsid w:val="00154B14"/>
    <w:rsid w:val="0015525F"/>
    <w:rsid w:val="00161BF9"/>
    <w:rsid w:val="001645BA"/>
    <w:rsid w:val="00165AA2"/>
    <w:rsid w:val="00165CB0"/>
    <w:rsid w:val="00166A47"/>
    <w:rsid w:val="00167300"/>
    <w:rsid w:val="00172D31"/>
    <w:rsid w:val="0017302B"/>
    <w:rsid w:val="00173A01"/>
    <w:rsid w:val="001758A7"/>
    <w:rsid w:val="00176D5A"/>
    <w:rsid w:val="0018002D"/>
    <w:rsid w:val="0018284C"/>
    <w:rsid w:val="00183088"/>
    <w:rsid w:val="00184177"/>
    <w:rsid w:val="00184EAD"/>
    <w:rsid w:val="00190FCB"/>
    <w:rsid w:val="00191B75"/>
    <w:rsid w:val="00191CAA"/>
    <w:rsid w:val="001925D5"/>
    <w:rsid w:val="00195435"/>
    <w:rsid w:val="001A063E"/>
    <w:rsid w:val="001B0084"/>
    <w:rsid w:val="001B0C18"/>
    <w:rsid w:val="001B124B"/>
    <w:rsid w:val="001C12F9"/>
    <w:rsid w:val="001C6528"/>
    <w:rsid w:val="001C7B37"/>
    <w:rsid w:val="001D0ADE"/>
    <w:rsid w:val="001D2A11"/>
    <w:rsid w:val="001D3310"/>
    <w:rsid w:val="001E4731"/>
    <w:rsid w:val="001E7147"/>
    <w:rsid w:val="001E747A"/>
    <w:rsid w:val="001F5A73"/>
    <w:rsid w:val="00205884"/>
    <w:rsid w:val="0021071B"/>
    <w:rsid w:val="002134C0"/>
    <w:rsid w:val="00213B00"/>
    <w:rsid w:val="002151C9"/>
    <w:rsid w:val="0021663B"/>
    <w:rsid w:val="00221BBD"/>
    <w:rsid w:val="00237684"/>
    <w:rsid w:val="00245B35"/>
    <w:rsid w:val="00252CB9"/>
    <w:rsid w:val="0025464F"/>
    <w:rsid w:val="00256433"/>
    <w:rsid w:val="00256B2B"/>
    <w:rsid w:val="00257EC0"/>
    <w:rsid w:val="00260CF3"/>
    <w:rsid w:val="002633F0"/>
    <w:rsid w:val="002650BF"/>
    <w:rsid w:val="00266FEF"/>
    <w:rsid w:val="002712ED"/>
    <w:rsid w:val="00271979"/>
    <w:rsid w:val="002836D1"/>
    <w:rsid w:val="002903F5"/>
    <w:rsid w:val="00292AB7"/>
    <w:rsid w:val="00294DD7"/>
    <w:rsid w:val="00294E53"/>
    <w:rsid w:val="00295BF6"/>
    <w:rsid w:val="002A1D6B"/>
    <w:rsid w:val="002A55E5"/>
    <w:rsid w:val="002B2437"/>
    <w:rsid w:val="002B4A49"/>
    <w:rsid w:val="002B70B8"/>
    <w:rsid w:val="002B7F9F"/>
    <w:rsid w:val="002D203C"/>
    <w:rsid w:val="002D41A3"/>
    <w:rsid w:val="002D4220"/>
    <w:rsid w:val="002D4311"/>
    <w:rsid w:val="002D4EE4"/>
    <w:rsid w:val="002D6C2D"/>
    <w:rsid w:val="002D6C89"/>
    <w:rsid w:val="00300093"/>
    <w:rsid w:val="00307182"/>
    <w:rsid w:val="003075B0"/>
    <w:rsid w:val="0031013A"/>
    <w:rsid w:val="00320EF7"/>
    <w:rsid w:val="00323E08"/>
    <w:rsid w:val="003244C7"/>
    <w:rsid w:val="00326DF7"/>
    <w:rsid w:val="0032750C"/>
    <w:rsid w:val="00335B41"/>
    <w:rsid w:val="00340DE2"/>
    <w:rsid w:val="00341C20"/>
    <w:rsid w:val="00342441"/>
    <w:rsid w:val="00354981"/>
    <w:rsid w:val="003821FB"/>
    <w:rsid w:val="003827D4"/>
    <w:rsid w:val="003938E3"/>
    <w:rsid w:val="00397A8B"/>
    <w:rsid w:val="003A36C1"/>
    <w:rsid w:val="003A3A6A"/>
    <w:rsid w:val="003A70CC"/>
    <w:rsid w:val="003A7D25"/>
    <w:rsid w:val="003B31D3"/>
    <w:rsid w:val="003B39A7"/>
    <w:rsid w:val="003B7440"/>
    <w:rsid w:val="003C216D"/>
    <w:rsid w:val="003C6061"/>
    <w:rsid w:val="003D0EEC"/>
    <w:rsid w:val="003D1113"/>
    <w:rsid w:val="003D21DF"/>
    <w:rsid w:val="003D21EC"/>
    <w:rsid w:val="003D5D6B"/>
    <w:rsid w:val="003E0FE8"/>
    <w:rsid w:val="003E760D"/>
    <w:rsid w:val="003F1AD7"/>
    <w:rsid w:val="003F662C"/>
    <w:rsid w:val="003F67D0"/>
    <w:rsid w:val="0040378F"/>
    <w:rsid w:val="0041482A"/>
    <w:rsid w:val="0041545D"/>
    <w:rsid w:val="004204B8"/>
    <w:rsid w:val="004254C7"/>
    <w:rsid w:val="004254F4"/>
    <w:rsid w:val="00425E4F"/>
    <w:rsid w:val="00432E7F"/>
    <w:rsid w:val="00435BA0"/>
    <w:rsid w:val="00441AB4"/>
    <w:rsid w:val="004438D6"/>
    <w:rsid w:val="004462B9"/>
    <w:rsid w:val="00446436"/>
    <w:rsid w:val="004520DC"/>
    <w:rsid w:val="004526F9"/>
    <w:rsid w:val="0045455A"/>
    <w:rsid w:val="00455CB1"/>
    <w:rsid w:val="00456449"/>
    <w:rsid w:val="00461FA5"/>
    <w:rsid w:val="0046314E"/>
    <w:rsid w:val="00470421"/>
    <w:rsid w:val="004731FB"/>
    <w:rsid w:val="004825DB"/>
    <w:rsid w:val="00482D33"/>
    <w:rsid w:val="0048735E"/>
    <w:rsid w:val="0049101A"/>
    <w:rsid w:val="00496B44"/>
    <w:rsid w:val="00497034"/>
    <w:rsid w:val="004A2C52"/>
    <w:rsid w:val="004A6293"/>
    <w:rsid w:val="004A6F04"/>
    <w:rsid w:val="004B0FE0"/>
    <w:rsid w:val="004B5059"/>
    <w:rsid w:val="004B7FE0"/>
    <w:rsid w:val="004C7173"/>
    <w:rsid w:val="004D0C4A"/>
    <w:rsid w:val="004D4597"/>
    <w:rsid w:val="004D4E75"/>
    <w:rsid w:val="004E1541"/>
    <w:rsid w:val="004E3949"/>
    <w:rsid w:val="004E76E1"/>
    <w:rsid w:val="004F1668"/>
    <w:rsid w:val="004F389D"/>
    <w:rsid w:val="004F6674"/>
    <w:rsid w:val="00503DCE"/>
    <w:rsid w:val="00513EA5"/>
    <w:rsid w:val="00515887"/>
    <w:rsid w:val="00523040"/>
    <w:rsid w:val="00523AB2"/>
    <w:rsid w:val="0052573B"/>
    <w:rsid w:val="005316BB"/>
    <w:rsid w:val="00534604"/>
    <w:rsid w:val="00541099"/>
    <w:rsid w:val="005420FC"/>
    <w:rsid w:val="00544F76"/>
    <w:rsid w:val="00546D41"/>
    <w:rsid w:val="00553139"/>
    <w:rsid w:val="00553834"/>
    <w:rsid w:val="00557A89"/>
    <w:rsid w:val="005603F3"/>
    <w:rsid w:val="00561A9E"/>
    <w:rsid w:val="005652E5"/>
    <w:rsid w:val="0056669A"/>
    <w:rsid w:val="00567573"/>
    <w:rsid w:val="00570C35"/>
    <w:rsid w:val="0057176E"/>
    <w:rsid w:val="00571D39"/>
    <w:rsid w:val="00573A8E"/>
    <w:rsid w:val="005760A0"/>
    <w:rsid w:val="0057720B"/>
    <w:rsid w:val="005843D0"/>
    <w:rsid w:val="00590492"/>
    <w:rsid w:val="00594755"/>
    <w:rsid w:val="00596805"/>
    <w:rsid w:val="005A688A"/>
    <w:rsid w:val="005B418B"/>
    <w:rsid w:val="005B48C5"/>
    <w:rsid w:val="005B5E9C"/>
    <w:rsid w:val="005C18AA"/>
    <w:rsid w:val="005C6B25"/>
    <w:rsid w:val="005C7C0F"/>
    <w:rsid w:val="005D34CE"/>
    <w:rsid w:val="005D63C3"/>
    <w:rsid w:val="005D6CC5"/>
    <w:rsid w:val="005E0EC8"/>
    <w:rsid w:val="005E3C27"/>
    <w:rsid w:val="005E5598"/>
    <w:rsid w:val="005E6135"/>
    <w:rsid w:val="005E6559"/>
    <w:rsid w:val="005F3412"/>
    <w:rsid w:val="005F735F"/>
    <w:rsid w:val="006025DC"/>
    <w:rsid w:val="00604945"/>
    <w:rsid w:val="00605B82"/>
    <w:rsid w:val="00614BF6"/>
    <w:rsid w:val="00616131"/>
    <w:rsid w:val="00623F14"/>
    <w:rsid w:val="00625234"/>
    <w:rsid w:val="006262FD"/>
    <w:rsid w:val="00626C24"/>
    <w:rsid w:val="00630E20"/>
    <w:rsid w:val="00634DC0"/>
    <w:rsid w:val="00634F09"/>
    <w:rsid w:val="0063632B"/>
    <w:rsid w:val="00641770"/>
    <w:rsid w:val="00644243"/>
    <w:rsid w:val="00646D63"/>
    <w:rsid w:val="00650056"/>
    <w:rsid w:val="00652123"/>
    <w:rsid w:val="006629FA"/>
    <w:rsid w:val="00664DE3"/>
    <w:rsid w:val="00672414"/>
    <w:rsid w:val="006759AA"/>
    <w:rsid w:val="00675E22"/>
    <w:rsid w:val="00680D12"/>
    <w:rsid w:val="00683101"/>
    <w:rsid w:val="006853C2"/>
    <w:rsid w:val="00687F45"/>
    <w:rsid w:val="0069259D"/>
    <w:rsid w:val="00693676"/>
    <w:rsid w:val="006946C9"/>
    <w:rsid w:val="006952F8"/>
    <w:rsid w:val="00697CD5"/>
    <w:rsid w:val="006A12C5"/>
    <w:rsid w:val="006A1EE4"/>
    <w:rsid w:val="006A465C"/>
    <w:rsid w:val="006A4BC1"/>
    <w:rsid w:val="006A7C6B"/>
    <w:rsid w:val="006B0C40"/>
    <w:rsid w:val="006B0EB3"/>
    <w:rsid w:val="006B26C4"/>
    <w:rsid w:val="006B3E05"/>
    <w:rsid w:val="006B6420"/>
    <w:rsid w:val="006C315B"/>
    <w:rsid w:val="006D09B9"/>
    <w:rsid w:val="006D09C7"/>
    <w:rsid w:val="006D0A06"/>
    <w:rsid w:val="006D1613"/>
    <w:rsid w:val="006D1AA7"/>
    <w:rsid w:val="006E0CA8"/>
    <w:rsid w:val="006E47C4"/>
    <w:rsid w:val="006E4C3C"/>
    <w:rsid w:val="006F6580"/>
    <w:rsid w:val="00703FD5"/>
    <w:rsid w:val="00715B55"/>
    <w:rsid w:val="00717AAF"/>
    <w:rsid w:val="007205C5"/>
    <w:rsid w:val="00721EE9"/>
    <w:rsid w:val="0072561F"/>
    <w:rsid w:val="00726496"/>
    <w:rsid w:val="007355E5"/>
    <w:rsid w:val="00735915"/>
    <w:rsid w:val="00735A51"/>
    <w:rsid w:val="00737DC4"/>
    <w:rsid w:val="00740B15"/>
    <w:rsid w:val="007465FF"/>
    <w:rsid w:val="00752420"/>
    <w:rsid w:val="00753A43"/>
    <w:rsid w:val="0075651B"/>
    <w:rsid w:val="00757B7F"/>
    <w:rsid w:val="0076286B"/>
    <w:rsid w:val="00763661"/>
    <w:rsid w:val="00763D74"/>
    <w:rsid w:val="0076596E"/>
    <w:rsid w:val="007711EC"/>
    <w:rsid w:val="00775E8D"/>
    <w:rsid w:val="007762EC"/>
    <w:rsid w:val="0078192C"/>
    <w:rsid w:val="00781BB4"/>
    <w:rsid w:val="007827FB"/>
    <w:rsid w:val="00782E55"/>
    <w:rsid w:val="00795412"/>
    <w:rsid w:val="007A15B6"/>
    <w:rsid w:val="007A1FF4"/>
    <w:rsid w:val="007A2A6D"/>
    <w:rsid w:val="007A67BD"/>
    <w:rsid w:val="007B0097"/>
    <w:rsid w:val="007B321A"/>
    <w:rsid w:val="007B598F"/>
    <w:rsid w:val="007B7FEF"/>
    <w:rsid w:val="007C3E54"/>
    <w:rsid w:val="007C3F3D"/>
    <w:rsid w:val="007C784C"/>
    <w:rsid w:val="007C7C79"/>
    <w:rsid w:val="007D395B"/>
    <w:rsid w:val="007D3BA8"/>
    <w:rsid w:val="007D5C29"/>
    <w:rsid w:val="007D725C"/>
    <w:rsid w:val="007D7412"/>
    <w:rsid w:val="007D7EAE"/>
    <w:rsid w:val="007E3FCF"/>
    <w:rsid w:val="007E624A"/>
    <w:rsid w:val="007F4C84"/>
    <w:rsid w:val="007F7CE2"/>
    <w:rsid w:val="00801E2C"/>
    <w:rsid w:val="008057A2"/>
    <w:rsid w:val="00810F5A"/>
    <w:rsid w:val="008152AB"/>
    <w:rsid w:val="008162C8"/>
    <w:rsid w:val="00817763"/>
    <w:rsid w:val="0082171E"/>
    <w:rsid w:val="008228DA"/>
    <w:rsid w:val="0083356C"/>
    <w:rsid w:val="008365A7"/>
    <w:rsid w:val="00836DF3"/>
    <w:rsid w:val="00841423"/>
    <w:rsid w:val="00843748"/>
    <w:rsid w:val="00853A10"/>
    <w:rsid w:val="008554FE"/>
    <w:rsid w:val="0086640F"/>
    <w:rsid w:val="00871F13"/>
    <w:rsid w:val="008728E6"/>
    <w:rsid w:val="00872C78"/>
    <w:rsid w:val="0088312D"/>
    <w:rsid w:val="0088313A"/>
    <w:rsid w:val="0088596D"/>
    <w:rsid w:val="00886D5C"/>
    <w:rsid w:val="00894938"/>
    <w:rsid w:val="00895445"/>
    <w:rsid w:val="00895EA7"/>
    <w:rsid w:val="00896792"/>
    <w:rsid w:val="008B1A3B"/>
    <w:rsid w:val="008B5F67"/>
    <w:rsid w:val="008B62DE"/>
    <w:rsid w:val="008C0926"/>
    <w:rsid w:val="008C1834"/>
    <w:rsid w:val="008C311B"/>
    <w:rsid w:val="008C3F41"/>
    <w:rsid w:val="008C4C1A"/>
    <w:rsid w:val="008D07BD"/>
    <w:rsid w:val="008D1391"/>
    <w:rsid w:val="008D1959"/>
    <w:rsid w:val="008D2984"/>
    <w:rsid w:val="008D68F9"/>
    <w:rsid w:val="008D73BC"/>
    <w:rsid w:val="008F4F45"/>
    <w:rsid w:val="008F6283"/>
    <w:rsid w:val="008F6B9C"/>
    <w:rsid w:val="008F799A"/>
    <w:rsid w:val="009009C6"/>
    <w:rsid w:val="0091321A"/>
    <w:rsid w:val="0092110E"/>
    <w:rsid w:val="00922E0F"/>
    <w:rsid w:val="009304D0"/>
    <w:rsid w:val="009313F7"/>
    <w:rsid w:val="00932A2C"/>
    <w:rsid w:val="00936284"/>
    <w:rsid w:val="00936BBE"/>
    <w:rsid w:val="00942A79"/>
    <w:rsid w:val="00943EB4"/>
    <w:rsid w:val="00956F6B"/>
    <w:rsid w:val="00957459"/>
    <w:rsid w:val="00960046"/>
    <w:rsid w:val="00963B1D"/>
    <w:rsid w:val="009672CD"/>
    <w:rsid w:val="00971E93"/>
    <w:rsid w:val="009752A5"/>
    <w:rsid w:val="009772BF"/>
    <w:rsid w:val="00977744"/>
    <w:rsid w:val="00980CEE"/>
    <w:rsid w:val="00981428"/>
    <w:rsid w:val="009832FE"/>
    <w:rsid w:val="00983B3E"/>
    <w:rsid w:val="00987EF9"/>
    <w:rsid w:val="00991F07"/>
    <w:rsid w:val="0099305D"/>
    <w:rsid w:val="009A2F2A"/>
    <w:rsid w:val="009B2390"/>
    <w:rsid w:val="009B2EBB"/>
    <w:rsid w:val="009B48AD"/>
    <w:rsid w:val="009C4430"/>
    <w:rsid w:val="009C5EA1"/>
    <w:rsid w:val="009C6446"/>
    <w:rsid w:val="009D31CE"/>
    <w:rsid w:val="009D490B"/>
    <w:rsid w:val="009D7555"/>
    <w:rsid w:val="009E0042"/>
    <w:rsid w:val="009F305B"/>
    <w:rsid w:val="00A016DD"/>
    <w:rsid w:val="00A0225F"/>
    <w:rsid w:val="00A02554"/>
    <w:rsid w:val="00A03DF1"/>
    <w:rsid w:val="00A03E1C"/>
    <w:rsid w:val="00A10BBB"/>
    <w:rsid w:val="00A10EE3"/>
    <w:rsid w:val="00A2497F"/>
    <w:rsid w:val="00A2724F"/>
    <w:rsid w:val="00A3285A"/>
    <w:rsid w:val="00A356EB"/>
    <w:rsid w:val="00A43CD5"/>
    <w:rsid w:val="00A44B5C"/>
    <w:rsid w:val="00A47D61"/>
    <w:rsid w:val="00A47E84"/>
    <w:rsid w:val="00A53384"/>
    <w:rsid w:val="00A54C18"/>
    <w:rsid w:val="00A56C30"/>
    <w:rsid w:val="00A56C43"/>
    <w:rsid w:val="00A57850"/>
    <w:rsid w:val="00A63A06"/>
    <w:rsid w:val="00A64E0F"/>
    <w:rsid w:val="00A7180B"/>
    <w:rsid w:val="00A9163D"/>
    <w:rsid w:val="00A929EE"/>
    <w:rsid w:val="00A96A0B"/>
    <w:rsid w:val="00AA23A6"/>
    <w:rsid w:val="00AA37A2"/>
    <w:rsid w:val="00AA6431"/>
    <w:rsid w:val="00AA64CA"/>
    <w:rsid w:val="00AB4747"/>
    <w:rsid w:val="00AB7137"/>
    <w:rsid w:val="00AB76D5"/>
    <w:rsid w:val="00AC2CDF"/>
    <w:rsid w:val="00AC3FF9"/>
    <w:rsid w:val="00AD17FB"/>
    <w:rsid w:val="00AD61BA"/>
    <w:rsid w:val="00AD670F"/>
    <w:rsid w:val="00AE4EA8"/>
    <w:rsid w:val="00AF0A30"/>
    <w:rsid w:val="00AF311D"/>
    <w:rsid w:val="00AF752D"/>
    <w:rsid w:val="00B078A0"/>
    <w:rsid w:val="00B10B31"/>
    <w:rsid w:val="00B16644"/>
    <w:rsid w:val="00B17BF1"/>
    <w:rsid w:val="00B2008A"/>
    <w:rsid w:val="00B316A4"/>
    <w:rsid w:val="00B3575C"/>
    <w:rsid w:val="00B3769F"/>
    <w:rsid w:val="00B44ABF"/>
    <w:rsid w:val="00B472A5"/>
    <w:rsid w:val="00B4764A"/>
    <w:rsid w:val="00B50C25"/>
    <w:rsid w:val="00B54272"/>
    <w:rsid w:val="00B609A0"/>
    <w:rsid w:val="00B612E3"/>
    <w:rsid w:val="00B6245F"/>
    <w:rsid w:val="00B666D6"/>
    <w:rsid w:val="00B67441"/>
    <w:rsid w:val="00B7036D"/>
    <w:rsid w:val="00B72030"/>
    <w:rsid w:val="00B75305"/>
    <w:rsid w:val="00B845BB"/>
    <w:rsid w:val="00B87FD1"/>
    <w:rsid w:val="00B91B5A"/>
    <w:rsid w:val="00BA3095"/>
    <w:rsid w:val="00BA5497"/>
    <w:rsid w:val="00BB0952"/>
    <w:rsid w:val="00BB6301"/>
    <w:rsid w:val="00BB718D"/>
    <w:rsid w:val="00BC73FC"/>
    <w:rsid w:val="00BC7851"/>
    <w:rsid w:val="00BC7DDE"/>
    <w:rsid w:val="00BD072D"/>
    <w:rsid w:val="00BD1D08"/>
    <w:rsid w:val="00BE0305"/>
    <w:rsid w:val="00BE6928"/>
    <w:rsid w:val="00BE6BA6"/>
    <w:rsid w:val="00BF0FDD"/>
    <w:rsid w:val="00BF10FA"/>
    <w:rsid w:val="00BF1FA2"/>
    <w:rsid w:val="00BF315B"/>
    <w:rsid w:val="00BF42AF"/>
    <w:rsid w:val="00C10C0F"/>
    <w:rsid w:val="00C123ED"/>
    <w:rsid w:val="00C2460E"/>
    <w:rsid w:val="00C27FCC"/>
    <w:rsid w:val="00C30449"/>
    <w:rsid w:val="00C307A2"/>
    <w:rsid w:val="00C310F2"/>
    <w:rsid w:val="00C31AC9"/>
    <w:rsid w:val="00C3282E"/>
    <w:rsid w:val="00C336AA"/>
    <w:rsid w:val="00C34144"/>
    <w:rsid w:val="00C35C34"/>
    <w:rsid w:val="00C366F9"/>
    <w:rsid w:val="00C405E5"/>
    <w:rsid w:val="00C40875"/>
    <w:rsid w:val="00C50C03"/>
    <w:rsid w:val="00C51293"/>
    <w:rsid w:val="00C544FC"/>
    <w:rsid w:val="00C62B83"/>
    <w:rsid w:val="00C63E11"/>
    <w:rsid w:val="00C64314"/>
    <w:rsid w:val="00C6508D"/>
    <w:rsid w:val="00C673BB"/>
    <w:rsid w:val="00C75FA0"/>
    <w:rsid w:val="00C76A81"/>
    <w:rsid w:val="00C76FB9"/>
    <w:rsid w:val="00C831AB"/>
    <w:rsid w:val="00C953F4"/>
    <w:rsid w:val="00C97660"/>
    <w:rsid w:val="00C97BE1"/>
    <w:rsid w:val="00CA57C9"/>
    <w:rsid w:val="00CA5EF0"/>
    <w:rsid w:val="00CB30A1"/>
    <w:rsid w:val="00CB3732"/>
    <w:rsid w:val="00CB4341"/>
    <w:rsid w:val="00CB785F"/>
    <w:rsid w:val="00CB7DC5"/>
    <w:rsid w:val="00CC0D80"/>
    <w:rsid w:val="00CC12A8"/>
    <w:rsid w:val="00CC1A10"/>
    <w:rsid w:val="00CC1CB0"/>
    <w:rsid w:val="00CC2A59"/>
    <w:rsid w:val="00CC3122"/>
    <w:rsid w:val="00CC382B"/>
    <w:rsid w:val="00CC5E7E"/>
    <w:rsid w:val="00CC5FFE"/>
    <w:rsid w:val="00CD1E0D"/>
    <w:rsid w:val="00CD406D"/>
    <w:rsid w:val="00CD4ECA"/>
    <w:rsid w:val="00CE18C7"/>
    <w:rsid w:val="00CE4E75"/>
    <w:rsid w:val="00CF2520"/>
    <w:rsid w:val="00CF5630"/>
    <w:rsid w:val="00CF78B8"/>
    <w:rsid w:val="00CF7D64"/>
    <w:rsid w:val="00D0456C"/>
    <w:rsid w:val="00D06175"/>
    <w:rsid w:val="00D13F2A"/>
    <w:rsid w:val="00D14F04"/>
    <w:rsid w:val="00D1551E"/>
    <w:rsid w:val="00D1650A"/>
    <w:rsid w:val="00D20B73"/>
    <w:rsid w:val="00D23A07"/>
    <w:rsid w:val="00D2638A"/>
    <w:rsid w:val="00D2644C"/>
    <w:rsid w:val="00D27CBB"/>
    <w:rsid w:val="00D32A4F"/>
    <w:rsid w:val="00D35708"/>
    <w:rsid w:val="00D36066"/>
    <w:rsid w:val="00D44A91"/>
    <w:rsid w:val="00D45397"/>
    <w:rsid w:val="00D45BF9"/>
    <w:rsid w:val="00D469F8"/>
    <w:rsid w:val="00D77BC8"/>
    <w:rsid w:val="00D77E36"/>
    <w:rsid w:val="00D94422"/>
    <w:rsid w:val="00D94AA2"/>
    <w:rsid w:val="00D95166"/>
    <w:rsid w:val="00DA51F9"/>
    <w:rsid w:val="00DB160C"/>
    <w:rsid w:val="00DB2540"/>
    <w:rsid w:val="00DB5573"/>
    <w:rsid w:val="00DC5EA4"/>
    <w:rsid w:val="00DC625A"/>
    <w:rsid w:val="00DD3E8A"/>
    <w:rsid w:val="00DD6AEB"/>
    <w:rsid w:val="00DE355D"/>
    <w:rsid w:val="00DE47BA"/>
    <w:rsid w:val="00DF1F25"/>
    <w:rsid w:val="00DF27D5"/>
    <w:rsid w:val="00DF4B08"/>
    <w:rsid w:val="00E00C66"/>
    <w:rsid w:val="00E00DD2"/>
    <w:rsid w:val="00E0435B"/>
    <w:rsid w:val="00E04F58"/>
    <w:rsid w:val="00E1068D"/>
    <w:rsid w:val="00E11B9F"/>
    <w:rsid w:val="00E12CDB"/>
    <w:rsid w:val="00E1302B"/>
    <w:rsid w:val="00E15E98"/>
    <w:rsid w:val="00E20496"/>
    <w:rsid w:val="00E213D2"/>
    <w:rsid w:val="00E22930"/>
    <w:rsid w:val="00E24B30"/>
    <w:rsid w:val="00E27A10"/>
    <w:rsid w:val="00E32422"/>
    <w:rsid w:val="00E40300"/>
    <w:rsid w:val="00E43A75"/>
    <w:rsid w:val="00E4555D"/>
    <w:rsid w:val="00E53D16"/>
    <w:rsid w:val="00E57B7B"/>
    <w:rsid w:val="00E60857"/>
    <w:rsid w:val="00E60B59"/>
    <w:rsid w:val="00E64B87"/>
    <w:rsid w:val="00E74970"/>
    <w:rsid w:val="00E80619"/>
    <w:rsid w:val="00E82013"/>
    <w:rsid w:val="00E860F5"/>
    <w:rsid w:val="00E86D7F"/>
    <w:rsid w:val="00E913E2"/>
    <w:rsid w:val="00E9760C"/>
    <w:rsid w:val="00EA24F8"/>
    <w:rsid w:val="00EA3B40"/>
    <w:rsid w:val="00EA553D"/>
    <w:rsid w:val="00EB1F42"/>
    <w:rsid w:val="00EB4956"/>
    <w:rsid w:val="00EB7569"/>
    <w:rsid w:val="00EC010B"/>
    <w:rsid w:val="00EC2B26"/>
    <w:rsid w:val="00EC5B92"/>
    <w:rsid w:val="00EC6F62"/>
    <w:rsid w:val="00EC7729"/>
    <w:rsid w:val="00EC7F99"/>
    <w:rsid w:val="00ED16E0"/>
    <w:rsid w:val="00ED236A"/>
    <w:rsid w:val="00ED2B72"/>
    <w:rsid w:val="00ED3C58"/>
    <w:rsid w:val="00ED4275"/>
    <w:rsid w:val="00ED67F8"/>
    <w:rsid w:val="00EE0373"/>
    <w:rsid w:val="00EE0478"/>
    <w:rsid w:val="00EE0DAC"/>
    <w:rsid w:val="00EE485B"/>
    <w:rsid w:val="00EE48F6"/>
    <w:rsid w:val="00EF0D45"/>
    <w:rsid w:val="00EF3D39"/>
    <w:rsid w:val="00EF53BE"/>
    <w:rsid w:val="00F0275E"/>
    <w:rsid w:val="00F12FE8"/>
    <w:rsid w:val="00F20A39"/>
    <w:rsid w:val="00F23AEC"/>
    <w:rsid w:val="00F258B6"/>
    <w:rsid w:val="00F30518"/>
    <w:rsid w:val="00F31029"/>
    <w:rsid w:val="00F338A7"/>
    <w:rsid w:val="00F33F26"/>
    <w:rsid w:val="00F4045A"/>
    <w:rsid w:val="00F475FB"/>
    <w:rsid w:val="00F60FB5"/>
    <w:rsid w:val="00F63A44"/>
    <w:rsid w:val="00F6429C"/>
    <w:rsid w:val="00F654AA"/>
    <w:rsid w:val="00F658A5"/>
    <w:rsid w:val="00F65BEE"/>
    <w:rsid w:val="00F66F88"/>
    <w:rsid w:val="00F8204B"/>
    <w:rsid w:val="00F867C4"/>
    <w:rsid w:val="00F97B8A"/>
    <w:rsid w:val="00FA0177"/>
    <w:rsid w:val="00FA0EC0"/>
    <w:rsid w:val="00FA2001"/>
    <w:rsid w:val="00FA423E"/>
    <w:rsid w:val="00FA579F"/>
    <w:rsid w:val="00FA5934"/>
    <w:rsid w:val="00FA6CCE"/>
    <w:rsid w:val="00FB0E25"/>
    <w:rsid w:val="00FB30FE"/>
    <w:rsid w:val="00FB4161"/>
    <w:rsid w:val="00FB5492"/>
    <w:rsid w:val="00FB7E54"/>
    <w:rsid w:val="00FC101B"/>
    <w:rsid w:val="00FC132E"/>
    <w:rsid w:val="00FC1E7E"/>
    <w:rsid w:val="00FC284D"/>
    <w:rsid w:val="00FC4502"/>
    <w:rsid w:val="00FD2B69"/>
    <w:rsid w:val="00FD6CBF"/>
    <w:rsid w:val="00FD6FCE"/>
    <w:rsid w:val="00FE0EBF"/>
    <w:rsid w:val="00FE14B6"/>
    <w:rsid w:val="00FE62EA"/>
    <w:rsid w:val="00FE7532"/>
    <w:rsid w:val="00FF0397"/>
    <w:rsid w:val="00FF1CC6"/>
    <w:rsid w:val="00FF33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Verdana" w:hAnsi="Verdana" w:cs="Times New Roman"/>
        <w:lang w:val="en-US" w:eastAsia="en-US" w:bidi="ar-SA"/>
      </w:rPr>
    </w:rPrDefault>
    <w:pPrDefault/>
  </w:docDefaults>
  <w:latentStyles w:defLockedState="0" w:defUIPriority="99" w:defSemiHidden="1" w:defUnhideWhenUsed="1" w:defQFormat="0" w:count="267">
    <w:lsdException w:name="Normal" w:semiHidden="0" w:uiPriority="16"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macro" w:unhideWhenUsed="0"/>
    <w:lsdException w:name="List" w:uiPriority="6" w:qFormat="1"/>
    <w:lsdException w:name="List Bullet" w:uiPriority="5" w:qFormat="1"/>
    <w:lsdException w:name="List Number" w:uiPriority="7"/>
    <w:lsdException w:name="List 2" w:uiPriority="6" w:qFormat="1"/>
    <w:lsdException w:name="List 3" w:uiPriority="6" w:qFormat="1"/>
    <w:lsdException w:name="List 4" w:uiPriority="6" w:qFormat="1"/>
    <w:lsdException w:name="List Bullet 2" w:uiPriority="5"/>
    <w:lsdException w:name="List Bullet 3" w:uiPriority="5"/>
    <w:lsdException w:name="List Bullet 4" w:uiPriority="5"/>
    <w:lsdException w:name="List Number 2" w:uiPriority="7"/>
    <w:lsdException w:name="List Number 3" w:uiPriority="7"/>
    <w:lsdException w:name="List Number 4" w:uiPriority="7"/>
    <w:lsdException w:name="Title" w:semiHidden="0" w:uiPriority="10" w:unhideWhenUsed="0"/>
    <w:lsdException w:name="Default Paragraph Font" w:uiPriority="1"/>
    <w:lsdException w:name="Body Text" w:uiPriority="0" w:qFormat="1"/>
    <w:lsdException w:name="List Continue 3" w:unhideWhenUsed="0"/>
    <w:lsdException w:name="List Continue 4" w:unhideWhenUsed="0"/>
    <w:lsdException w:name="List Continue 5" w:unhideWhenUsed="0"/>
    <w:lsdException w:name="Message Header" w:unhideWhenUsed="0"/>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6"/>
    <w:qFormat/>
    <w:rsid w:val="000F2D01"/>
    <w:pPr>
      <w:spacing w:after="240"/>
    </w:pPr>
    <w:rPr>
      <w:color w:val="5E6A71"/>
      <w:sz w:val="18"/>
      <w:szCs w:val="22"/>
      <w:lang w:val="en-GB"/>
    </w:rPr>
  </w:style>
  <w:style w:type="paragraph" w:styleId="Heading1">
    <w:name w:val="heading 1"/>
    <w:basedOn w:val="Normal"/>
    <w:next w:val="Normal"/>
    <w:link w:val="Heading1Char"/>
    <w:uiPriority w:val="2"/>
    <w:qFormat/>
    <w:rsid w:val="0010780C"/>
    <w:pPr>
      <w:numPr>
        <w:numId w:val="11"/>
      </w:numPr>
      <w:spacing w:after="120"/>
      <w:outlineLvl w:val="0"/>
    </w:pPr>
    <w:rPr>
      <w:rFonts w:eastAsia="Times New Roman"/>
      <w:b/>
      <w:bCs/>
      <w:color w:val="1E4479"/>
      <w:sz w:val="20"/>
      <w:szCs w:val="28"/>
    </w:rPr>
  </w:style>
  <w:style w:type="paragraph" w:styleId="Heading2">
    <w:name w:val="heading 2"/>
    <w:basedOn w:val="Normal"/>
    <w:next w:val="BodyText"/>
    <w:link w:val="Heading2Char"/>
    <w:uiPriority w:val="3"/>
    <w:qFormat/>
    <w:rsid w:val="0010780C"/>
    <w:pPr>
      <w:numPr>
        <w:ilvl w:val="1"/>
        <w:numId w:val="11"/>
      </w:numPr>
      <w:spacing w:after="120"/>
      <w:outlineLvl w:val="1"/>
    </w:pPr>
    <w:rPr>
      <w:rFonts w:eastAsia="Times New Roman"/>
      <w:b/>
      <w:bCs/>
      <w:color w:val="009FDA"/>
      <w:sz w:val="20"/>
      <w:szCs w:val="26"/>
    </w:rPr>
  </w:style>
  <w:style w:type="paragraph" w:styleId="Heading3">
    <w:name w:val="heading 3"/>
    <w:basedOn w:val="Normal"/>
    <w:next w:val="BodyText"/>
    <w:link w:val="Heading3Char"/>
    <w:uiPriority w:val="3"/>
    <w:rsid w:val="0010780C"/>
    <w:pPr>
      <w:numPr>
        <w:ilvl w:val="2"/>
        <w:numId w:val="11"/>
      </w:numPr>
      <w:spacing w:after="120"/>
      <w:outlineLvl w:val="2"/>
    </w:pPr>
    <w:rPr>
      <w:rFonts w:eastAsia="Times New Roman"/>
      <w:b/>
      <w:bCs/>
      <w:szCs w:val="20"/>
    </w:rPr>
  </w:style>
  <w:style w:type="paragraph" w:styleId="Heading4">
    <w:name w:val="heading 4"/>
    <w:basedOn w:val="Normal"/>
    <w:next w:val="BodyText"/>
    <w:link w:val="Heading4Char"/>
    <w:uiPriority w:val="3"/>
    <w:qFormat/>
    <w:rsid w:val="0010780C"/>
    <w:pPr>
      <w:numPr>
        <w:ilvl w:val="3"/>
        <w:numId w:val="11"/>
      </w:numPr>
      <w:spacing w:after="120"/>
      <w:outlineLvl w:val="3"/>
    </w:pPr>
    <w:rPr>
      <w:rFonts w:eastAsia="Times New Roman"/>
      <w:bCs/>
      <w:i/>
      <w:iCs/>
      <w:szCs w:val="20"/>
    </w:rPr>
  </w:style>
  <w:style w:type="paragraph" w:styleId="Heading5">
    <w:name w:val="heading 5"/>
    <w:basedOn w:val="Normal"/>
    <w:next w:val="BodyText"/>
    <w:link w:val="Heading5Char"/>
    <w:uiPriority w:val="19"/>
    <w:semiHidden/>
    <w:qFormat/>
    <w:rsid w:val="006A1EE4"/>
    <w:pPr>
      <w:keepLines/>
      <w:spacing w:after="120"/>
      <w:outlineLvl w:val="4"/>
    </w:pPr>
    <w:rPr>
      <w:rFonts w:eastAsia="Times New Roman"/>
      <w:i/>
      <w:szCs w:val="20"/>
    </w:rPr>
  </w:style>
  <w:style w:type="paragraph" w:styleId="Heading6">
    <w:name w:val="heading 6"/>
    <w:basedOn w:val="Normal"/>
    <w:next w:val="Normal"/>
    <w:link w:val="Heading6Char"/>
    <w:uiPriority w:val="19"/>
    <w:semiHidden/>
    <w:rsid w:val="00ED3C58"/>
    <w:pPr>
      <w:keepNext/>
      <w:keepLines/>
      <w:spacing w:before="40" w:after="0"/>
      <w:outlineLvl w:val="5"/>
    </w:pPr>
    <w:rPr>
      <w:rFonts w:eastAsia="Times New Roman"/>
      <w:color w:val="0F213C"/>
      <w:szCs w:val="20"/>
    </w:rPr>
  </w:style>
  <w:style w:type="paragraph" w:styleId="Heading7">
    <w:name w:val="heading 7"/>
    <w:basedOn w:val="Normal"/>
    <w:next w:val="Normal"/>
    <w:link w:val="Heading7Char"/>
    <w:uiPriority w:val="19"/>
    <w:semiHidden/>
    <w:qFormat/>
    <w:rsid w:val="00ED3C58"/>
    <w:pPr>
      <w:keepNext/>
      <w:keepLines/>
      <w:spacing w:before="40" w:after="0"/>
      <w:outlineLvl w:val="6"/>
    </w:pPr>
    <w:rPr>
      <w:rFonts w:eastAsia="Times New Roman"/>
      <w:i/>
      <w:iCs/>
      <w:color w:val="0F213C"/>
      <w:szCs w:val="20"/>
    </w:rPr>
  </w:style>
  <w:style w:type="paragraph" w:styleId="Heading8">
    <w:name w:val="heading 8"/>
    <w:basedOn w:val="Normal"/>
    <w:next w:val="Normal"/>
    <w:link w:val="Heading8Char"/>
    <w:uiPriority w:val="19"/>
    <w:semiHidden/>
    <w:qFormat/>
    <w:rsid w:val="00ED3C58"/>
    <w:pPr>
      <w:keepNext/>
      <w:keepLines/>
      <w:spacing w:before="40" w:after="0"/>
      <w:outlineLvl w:val="7"/>
    </w:pPr>
    <w:rPr>
      <w:rFonts w:eastAsia="Times New Roman"/>
      <w:color w:val="272727"/>
      <w:sz w:val="21"/>
      <w:szCs w:val="21"/>
    </w:rPr>
  </w:style>
  <w:style w:type="paragraph" w:styleId="Heading9">
    <w:name w:val="heading 9"/>
    <w:basedOn w:val="Normal"/>
    <w:next w:val="Normal"/>
    <w:link w:val="Heading9Char"/>
    <w:uiPriority w:val="19"/>
    <w:semiHidden/>
    <w:qFormat/>
    <w:rsid w:val="00ED3C58"/>
    <w:pPr>
      <w:keepNext/>
      <w:keepLines/>
      <w:spacing w:before="40" w:after="0"/>
      <w:outlineLvl w:val="8"/>
    </w:pPr>
    <w:rPr>
      <w:rFonts w:eastAsia="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2"/>
    <w:rsid w:val="0010780C"/>
    <w:rPr>
      <w:rFonts w:ascii="Verdana" w:eastAsia="Times New Roman" w:hAnsi="Verdana" w:cs="Times New Roman"/>
      <w:b/>
      <w:bCs/>
      <w:color w:val="1E4479"/>
      <w:szCs w:val="28"/>
    </w:rPr>
  </w:style>
  <w:style w:type="paragraph" w:customStyle="1" w:styleId="SupportingHeading">
    <w:name w:val="Supporting Heading"/>
    <w:basedOn w:val="Normal"/>
    <w:next w:val="Normal"/>
    <w:uiPriority w:val="16"/>
    <w:qFormat/>
    <w:rsid w:val="00963B1D"/>
    <w:pPr>
      <w:contextualSpacing/>
    </w:pPr>
    <w:rPr>
      <w:sz w:val="28"/>
    </w:rPr>
  </w:style>
  <w:style w:type="character" w:customStyle="1" w:styleId="Heading2Char">
    <w:name w:val="Heading 2 Char"/>
    <w:link w:val="Heading2"/>
    <w:uiPriority w:val="3"/>
    <w:rsid w:val="0010780C"/>
    <w:rPr>
      <w:rFonts w:ascii="Verdana" w:eastAsia="Times New Roman" w:hAnsi="Verdana" w:cs="Times New Roman"/>
      <w:b/>
      <w:bCs/>
      <w:color w:val="009FDA"/>
      <w:sz w:val="20"/>
      <w:szCs w:val="26"/>
    </w:rPr>
  </w:style>
  <w:style w:type="character" w:customStyle="1" w:styleId="Heading3Char">
    <w:name w:val="Heading 3 Char"/>
    <w:link w:val="Heading3"/>
    <w:uiPriority w:val="3"/>
    <w:rsid w:val="0010780C"/>
    <w:rPr>
      <w:rFonts w:ascii="Verdana" w:eastAsia="Times New Roman" w:hAnsi="Verdana" w:cs="Times New Roman"/>
      <w:b/>
      <w:bCs/>
      <w:color w:val="5E6A71"/>
      <w:sz w:val="18"/>
    </w:rPr>
  </w:style>
  <w:style w:type="character" w:customStyle="1" w:styleId="Heading4Char">
    <w:name w:val="Heading 4 Char"/>
    <w:link w:val="Heading4"/>
    <w:uiPriority w:val="3"/>
    <w:rsid w:val="0010780C"/>
    <w:rPr>
      <w:rFonts w:ascii="Verdana" w:eastAsia="Times New Roman" w:hAnsi="Verdana" w:cs="Times New Roman"/>
      <w:bCs/>
      <w:i/>
      <w:iCs/>
      <w:color w:val="5E6A71"/>
      <w:sz w:val="18"/>
    </w:rPr>
  </w:style>
  <w:style w:type="character" w:customStyle="1" w:styleId="Heading5Char">
    <w:name w:val="Heading 5 Char"/>
    <w:link w:val="Heading5"/>
    <w:uiPriority w:val="19"/>
    <w:semiHidden/>
    <w:rsid w:val="006A4BC1"/>
    <w:rPr>
      <w:rFonts w:ascii="Verdana" w:eastAsia="Times New Roman" w:hAnsi="Verdana" w:cs="Times New Roman"/>
      <w:i/>
      <w:color w:val="5E6A71"/>
      <w:sz w:val="18"/>
    </w:rPr>
  </w:style>
  <w:style w:type="paragraph" w:styleId="BodyText">
    <w:name w:val="Body Text"/>
    <w:basedOn w:val="Normal"/>
    <w:link w:val="BodyTextChar"/>
    <w:qFormat/>
    <w:rsid w:val="00C64314"/>
    <w:pPr>
      <w:spacing w:line="240" w:lineRule="atLeast"/>
      <w:ind w:left="794"/>
    </w:pPr>
    <w:rPr>
      <w:spacing w:val="4"/>
      <w:szCs w:val="20"/>
    </w:rPr>
  </w:style>
  <w:style w:type="character" w:customStyle="1" w:styleId="BodyTextChar">
    <w:name w:val="Body Text Char"/>
    <w:link w:val="BodyText"/>
    <w:rsid w:val="00C64314"/>
    <w:rPr>
      <w:rFonts w:ascii="Verdana" w:hAnsi="Verdana"/>
      <w:color w:val="5E6A71"/>
      <w:spacing w:val="4"/>
      <w:sz w:val="18"/>
    </w:rPr>
  </w:style>
  <w:style w:type="paragraph" w:styleId="ListBullet">
    <w:name w:val="List Bullet"/>
    <w:basedOn w:val="Normal"/>
    <w:uiPriority w:val="4"/>
    <w:qFormat/>
    <w:rsid w:val="00843748"/>
    <w:pPr>
      <w:numPr>
        <w:numId w:val="16"/>
      </w:numPr>
      <w:spacing w:after="120" w:line="240" w:lineRule="atLeast"/>
    </w:pPr>
    <w:rPr>
      <w:spacing w:val="4"/>
    </w:rPr>
  </w:style>
  <w:style w:type="paragraph" w:customStyle="1" w:styleId="HeadingLine">
    <w:name w:val="Heading Line"/>
    <w:uiPriority w:val="99"/>
    <w:semiHidden/>
    <w:rsid w:val="006A1EE4"/>
    <w:pPr>
      <w:pBdr>
        <w:bottom w:val="single" w:sz="4" w:space="1" w:color="5E6A71"/>
      </w:pBdr>
      <w:spacing w:after="200" w:line="276" w:lineRule="auto"/>
    </w:pPr>
    <w:rPr>
      <w:color w:val="5E6A71"/>
      <w:sz w:val="18"/>
      <w:szCs w:val="22"/>
      <w:lang w:val="en-GB"/>
    </w:rPr>
  </w:style>
  <w:style w:type="paragraph" w:styleId="Footer">
    <w:name w:val="footer"/>
    <w:basedOn w:val="Normal"/>
    <w:link w:val="FooterChar"/>
    <w:uiPriority w:val="99"/>
    <w:semiHidden/>
    <w:rsid w:val="00CB7DC5"/>
    <w:pPr>
      <w:pBdr>
        <w:top w:val="single" w:sz="4" w:space="8" w:color="5E6A71"/>
      </w:pBdr>
      <w:tabs>
        <w:tab w:val="center" w:pos="4513"/>
        <w:tab w:val="right" w:pos="9026"/>
      </w:tabs>
      <w:spacing w:after="0"/>
    </w:pPr>
    <w:rPr>
      <w:b/>
      <w:color w:val="009FDA"/>
      <w:sz w:val="16"/>
      <w:szCs w:val="20"/>
    </w:rPr>
  </w:style>
  <w:style w:type="character" w:customStyle="1" w:styleId="FooterChar">
    <w:name w:val="Footer Char"/>
    <w:link w:val="Footer"/>
    <w:uiPriority w:val="99"/>
    <w:semiHidden/>
    <w:rsid w:val="006A4BC1"/>
    <w:rPr>
      <w:rFonts w:ascii="Verdana" w:hAnsi="Verdana"/>
      <w:b/>
      <w:color w:val="009FDA"/>
      <w:sz w:val="16"/>
    </w:rPr>
  </w:style>
  <w:style w:type="paragraph" w:styleId="Header">
    <w:name w:val="header"/>
    <w:basedOn w:val="Normal"/>
    <w:link w:val="HeaderChar"/>
    <w:uiPriority w:val="99"/>
    <w:semiHidden/>
    <w:rsid w:val="0056669A"/>
    <w:pPr>
      <w:tabs>
        <w:tab w:val="center" w:pos="4513"/>
        <w:tab w:val="right" w:pos="9026"/>
      </w:tabs>
      <w:spacing w:after="0"/>
    </w:pPr>
    <w:rPr>
      <w:szCs w:val="20"/>
    </w:rPr>
  </w:style>
  <w:style w:type="character" w:customStyle="1" w:styleId="HeaderChar">
    <w:name w:val="Header Char"/>
    <w:link w:val="Header"/>
    <w:uiPriority w:val="99"/>
    <w:semiHidden/>
    <w:rsid w:val="006A4BC1"/>
    <w:rPr>
      <w:rFonts w:ascii="Verdana" w:hAnsi="Verdana"/>
      <w:color w:val="5E6A71"/>
      <w:sz w:val="18"/>
    </w:rPr>
  </w:style>
  <w:style w:type="paragraph" w:customStyle="1" w:styleId="IntroductionText">
    <w:name w:val="Introduction Text"/>
    <w:basedOn w:val="Normal"/>
    <w:next w:val="BodyText"/>
    <w:uiPriority w:val="10"/>
    <w:qFormat/>
    <w:rsid w:val="0056669A"/>
    <w:rPr>
      <w:b/>
      <w:sz w:val="20"/>
    </w:rPr>
  </w:style>
  <w:style w:type="paragraph" w:styleId="Quote">
    <w:name w:val="Quote"/>
    <w:basedOn w:val="Normal"/>
    <w:next w:val="BodyText"/>
    <w:link w:val="QuoteChar"/>
    <w:uiPriority w:val="18"/>
    <w:semiHidden/>
    <w:rsid w:val="00687F45"/>
    <w:pPr>
      <w:pBdr>
        <w:top w:val="single" w:sz="18" w:space="8" w:color="009FDA"/>
        <w:bottom w:val="single" w:sz="18" w:space="8" w:color="009FDA"/>
      </w:pBdr>
      <w:spacing w:before="360" w:after="360"/>
      <w:ind w:left="794"/>
      <w:contextualSpacing/>
    </w:pPr>
    <w:rPr>
      <w:i/>
      <w:iCs/>
      <w:color w:val="009FDA"/>
      <w:sz w:val="24"/>
      <w:szCs w:val="20"/>
    </w:rPr>
  </w:style>
  <w:style w:type="character" w:customStyle="1" w:styleId="QuoteChar">
    <w:name w:val="Quote Char"/>
    <w:link w:val="Quote"/>
    <w:uiPriority w:val="18"/>
    <w:semiHidden/>
    <w:rsid w:val="006A4BC1"/>
    <w:rPr>
      <w:rFonts w:ascii="Verdana" w:hAnsi="Verdana"/>
      <w:i/>
      <w:iCs/>
      <w:color w:val="009FDA"/>
      <w:sz w:val="24"/>
    </w:rPr>
  </w:style>
  <w:style w:type="paragraph" w:customStyle="1" w:styleId="Heading-GreyBG">
    <w:name w:val="Heading - Grey BG"/>
    <w:basedOn w:val="BodyText"/>
    <w:next w:val="BodyText"/>
    <w:uiPriority w:val="12"/>
    <w:qFormat/>
    <w:rsid w:val="00664DE3"/>
    <w:pPr>
      <w:contextualSpacing/>
    </w:pPr>
    <w:rPr>
      <w:b/>
      <w:color w:val="009FDA"/>
      <w:sz w:val="20"/>
    </w:rPr>
  </w:style>
  <w:style w:type="paragraph" w:customStyle="1" w:styleId="CallOutText-Cyan">
    <w:name w:val="Call Out Text - Cyan"/>
    <w:basedOn w:val="BodyText"/>
    <w:uiPriority w:val="13"/>
    <w:qFormat/>
    <w:rsid w:val="00CB7DC5"/>
    <w:rPr>
      <w:color w:val="009FDA"/>
    </w:rPr>
  </w:style>
  <w:style w:type="paragraph" w:styleId="BalloonText">
    <w:name w:val="Balloon Text"/>
    <w:basedOn w:val="Normal"/>
    <w:link w:val="BalloonTextChar"/>
    <w:uiPriority w:val="99"/>
    <w:semiHidden/>
    <w:rsid w:val="00CB7DC5"/>
    <w:pPr>
      <w:spacing w:after="0"/>
    </w:pPr>
    <w:rPr>
      <w:rFonts w:ascii="Tahoma" w:hAnsi="Tahoma"/>
      <w:sz w:val="16"/>
      <w:szCs w:val="16"/>
    </w:rPr>
  </w:style>
  <w:style w:type="character" w:customStyle="1" w:styleId="BalloonTextChar">
    <w:name w:val="Balloon Text Char"/>
    <w:link w:val="BalloonText"/>
    <w:uiPriority w:val="99"/>
    <w:semiHidden/>
    <w:rsid w:val="006A4BC1"/>
    <w:rPr>
      <w:rFonts w:ascii="Tahoma" w:hAnsi="Tahoma" w:cs="Tahoma"/>
      <w:color w:val="5E6A71"/>
      <w:sz w:val="16"/>
      <w:szCs w:val="16"/>
    </w:rPr>
  </w:style>
  <w:style w:type="table" w:styleId="TableGrid">
    <w:name w:val="Table Grid"/>
    <w:basedOn w:val="TableNormal"/>
    <w:uiPriority w:val="59"/>
    <w:rsid w:val="00E24B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1"/>
    <w:qFormat/>
    <w:rsid w:val="00E80619"/>
    <w:pPr>
      <w:ind w:left="794"/>
    </w:pPr>
    <w:rPr>
      <w:color w:val="5E6A71"/>
      <w:sz w:val="18"/>
      <w:szCs w:val="22"/>
      <w:lang w:val="en-GB"/>
    </w:rPr>
  </w:style>
  <w:style w:type="paragraph" w:customStyle="1" w:styleId="Disclaimer">
    <w:name w:val="Disclaimer"/>
    <w:basedOn w:val="Normal"/>
    <w:link w:val="DisclaimerChar"/>
    <w:uiPriority w:val="14"/>
    <w:rsid w:val="00641770"/>
    <w:pPr>
      <w:spacing w:before="120" w:after="120"/>
    </w:pPr>
    <w:rPr>
      <w:sz w:val="14"/>
      <w:szCs w:val="14"/>
    </w:rPr>
  </w:style>
  <w:style w:type="paragraph" w:customStyle="1" w:styleId="RevHistoryTitles">
    <w:name w:val="RevHistoryTitles"/>
    <w:basedOn w:val="Normal-Nospacing"/>
    <w:uiPriority w:val="15"/>
    <w:rsid w:val="00EF3D39"/>
    <w:pPr>
      <w:framePr w:hSpace="181" w:wrap="around" w:hAnchor="text" w:yAlign="bottom"/>
      <w:spacing w:before="60" w:after="60"/>
      <w:suppressOverlap/>
    </w:pPr>
    <w:rPr>
      <w:b/>
      <w:color w:val="009FDA"/>
    </w:rPr>
  </w:style>
  <w:style w:type="paragraph" w:customStyle="1" w:styleId="DividerPageSubtitle">
    <w:name w:val="Divider Page Subtitle"/>
    <w:basedOn w:val="SupportingHeading"/>
    <w:uiPriority w:val="18"/>
    <w:semiHidden/>
    <w:rsid w:val="00435BA0"/>
  </w:style>
  <w:style w:type="paragraph" w:customStyle="1" w:styleId="DividerPageTitle">
    <w:name w:val="Divider Page Title"/>
    <w:basedOn w:val="Heading1"/>
    <w:uiPriority w:val="18"/>
    <w:semiHidden/>
    <w:rsid w:val="00184EAD"/>
  </w:style>
  <w:style w:type="paragraph" w:styleId="Date">
    <w:name w:val="Date"/>
    <w:basedOn w:val="Normal"/>
    <w:next w:val="Normal"/>
    <w:link w:val="DateChar"/>
    <w:uiPriority w:val="99"/>
    <w:semiHidden/>
    <w:rsid w:val="00010D00"/>
    <w:pPr>
      <w:spacing w:after="120"/>
    </w:pPr>
    <w:rPr>
      <w:b/>
      <w:color w:val="1E4479"/>
      <w:sz w:val="24"/>
      <w:szCs w:val="24"/>
    </w:rPr>
  </w:style>
  <w:style w:type="character" w:customStyle="1" w:styleId="DateChar">
    <w:name w:val="Date Char"/>
    <w:link w:val="Date"/>
    <w:uiPriority w:val="99"/>
    <w:semiHidden/>
    <w:rsid w:val="006A4BC1"/>
    <w:rPr>
      <w:rFonts w:ascii="Verdana" w:hAnsi="Verdana"/>
      <w:b/>
      <w:color w:val="1E4479"/>
      <w:sz w:val="24"/>
      <w:szCs w:val="24"/>
    </w:rPr>
  </w:style>
  <w:style w:type="paragraph" w:styleId="Title">
    <w:name w:val="Title"/>
    <w:basedOn w:val="BodyText"/>
    <w:next w:val="Normal"/>
    <w:link w:val="TitleChar"/>
    <w:uiPriority w:val="18"/>
    <w:semiHidden/>
    <w:rsid w:val="006A4BC1"/>
    <w:pPr>
      <w:spacing w:after="120"/>
      <w:ind w:left="0"/>
    </w:pPr>
    <w:rPr>
      <w:b/>
      <w:color w:val="009FDA"/>
      <w:sz w:val="28"/>
    </w:rPr>
  </w:style>
  <w:style w:type="character" w:customStyle="1" w:styleId="TitleChar">
    <w:name w:val="Title Char"/>
    <w:link w:val="Title"/>
    <w:uiPriority w:val="18"/>
    <w:semiHidden/>
    <w:rsid w:val="00D20B73"/>
    <w:rPr>
      <w:rFonts w:ascii="Verdana" w:hAnsi="Verdana"/>
      <w:b/>
      <w:color w:val="009FDA"/>
      <w:spacing w:val="4"/>
      <w:sz w:val="28"/>
    </w:rPr>
  </w:style>
  <w:style w:type="paragraph" w:styleId="Subtitle">
    <w:name w:val="Subtitle"/>
    <w:basedOn w:val="Normal"/>
    <w:next w:val="Normal"/>
    <w:link w:val="SubtitleChar"/>
    <w:uiPriority w:val="18"/>
    <w:semiHidden/>
    <w:rsid w:val="003C216D"/>
    <w:rPr>
      <w:color w:val="FFFFFF"/>
      <w:sz w:val="28"/>
      <w:szCs w:val="20"/>
    </w:rPr>
  </w:style>
  <w:style w:type="character" w:customStyle="1" w:styleId="SubtitleChar">
    <w:name w:val="Subtitle Char"/>
    <w:link w:val="Subtitle"/>
    <w:uiPriority w:val="18"/>
    <w:semiHidden/>
    <w:rsid w:val="006A4BC1"/>
    <w:rPr>
      <w:rFonts w:ascii="Verdana" w:hAnsi="Verdana"/>
      <w:color w:val="FFFFFF"/>
      <w:sz w:val="28"/>
    </w:rPr>
  </w:style>
  <w:style w:type="paragraph" w:customStyle="1" w:styleId="Subtitle2">
    <w:name w:val="Subtitle 2"/>
    <w:basedOn w:val="Normal"/>
    <w:uiPriority w:val="18"/>
    <w:semiHidden/>
    <w:rsid w:val="003C216D"/>
    <w:pPr>
      <w:contextualSpacing/>
    </w:pPr>
    <w:rPr>
      <w:b/>
      <w:color w:val="FFFFFF"/>
      <w:sz w:val="28"/>
    </w:rPr>
  </w:style>
  <w:style w:type="character" w:styleId="Hyperlink">
    <w:name w:val="Hyperlink"/>
    <w:uiPriority w:val="99"/>
    <w:rsid w:val="007F4C84"/>
    <w:rPr>
      <w:color w:val="0000FF"/>
      <w:u w:val="single"/>
    </w:rPr>
  </w:style>
  <w:style w:type="paragraph" w:styleId="TOC1">
    <w:name w:val="toc 1"/>
    <w:basedOn w:val="Normal"/>
    <w:next w:val="Normal"/>
    <w:autoRedefine/>
    <w:uiPriority w:val="39"/>
    <w:rsid w:val="00F60FB5"/>
    <w:pPr>
      <w:tabs>
        <w:tab w:val="left" w:pos="794"/>
        <w:tab w:val="right" w:pos="9864"/>
      </w:tabs>
      <w:spacing w:after="120"/>
    </w:pPr>
    <w:rPr>
      <w:b/>
      <w:color w:val="1E4479"/>
      <w:sz w:val="22"/>
    </w:rPr>
  </w:style>
  <w:style w:type="paragraph" w:styleId="TOC2">
    <w:name w:val="toc 2"/>
    <w:basedOn w:val="Normal"/>
    <w:next w:val="Normal"/>
    <w:autoRedefine/>
    <w:uiPriority w:val="39"/>
    <w:rsid w:val="00F60FB5"/>
    <w:pPr>
      <w:tabs>
        <w:tab w:val="left" w:pos="794"/>
        <w:tab w:val="right" w:pos="9864"/>
      </w:tabs>
      <w:spacing w:after="120"/>
    </w:pPr>
    <w:rPr>
      <w:b/>
      <w:color w:val="009FDA"/>
      <w:sz w:val="20"/>
    </w:rPr>
  </w:style>
  <w:style w:type="paragraph" w:styleId="ListParagraph">
    <w:name w:val="List Paragraph"/>
    <w:basedOn w:val="Normal"/>
    <w:uiPriority w:val="34"/>
    <w:semiHidden/>
    <w:qFormat/>
    <w:rsid w:val="00A2724F"/>
    <w:pPr>
      <w:ind w:left="720"/>
      <w:contextualSpacing/>
    </w:pPr>
  </w:style>
  <w:style w:type="character" w:styleId="BookTitle">
    <w:name w:val="Book Title"/>
    <w:uiPriority w:val="33"/>
    <w:semiHidden/>
    <w:rsid w:val="00A2724F"/>
    <w:rPr>
      <w:b/>
      <w:bCs/>
      <w:smallCaps/>
      <w:spacing w:val="5"/>
    </w:rPr>
  </w:style>
  <w:style w:type="character" w:styleId="SubtleReference">
    <w:name w:val="Subtle Reference"/>
    <w:uiPriority w:val="31"/>
    <w:semiHidden/>
    <w:rsid w:val="00A2724F"/>
    <w:rPr>
      <w:smallCaps/>
      <w:color w:val="009FDA"/>
      <w:u w:val="single"/>
    </w:rPr>
  </w:style>
  <w:style w:type="paragraph" w:customStyle="1" w:styleId="FilePathinFooter">
    <w:name w:val="File Path in Footer"/>
    <w:uiPriority w:val="99"/>
    <w:semiHidden/>
    <w:rsid w:val="008C0926"/>
    <w:pPr>
      <w:tabs>
        <w:tab w:val="right" w:pos="10597"/>
      </w:tabs>
      <w:spacing w:before="60"/>
    </w:pPr>
    <w:rPr>
      <w:b/>
      <w:caps/>
      <w:color w:val="5E6A71"/>
      <w:sz w:val="10"/>
      <w:szCs w:val="22"/>
      <w:lang w:val="en-GB"/>
    </w:rPr>
  </w:style>
  <w:style w:type="paragraph" w:customStyle="1" w:styleId="ClientName">
    <w:name w:val="Client Name"/>
    <w:basedOn w:val="BodyText"/>
    <w:uiPriority w:val="18"/>
    <w:semiHidden/>
    <w:qFormat/>
    <w:rsid w:val="00983B3E"/>
    <w:rPr>
      <w:sz w:val="28"/>
    </w:rPr>
  </w:style>
  <w:style w:type="paragraph" w:customStyle="1" w:styleId="Message">
    <w:name w:val="Message"/>
    <w:next w:val="BodyText"/>
    <w:uiPriority w:val="18"/>
    <w:semiHidden/>
    <w:rsid w:val="00782E55"/>
    <w:pPr>
      <w:pBdr>
        <w:bottom w:val="single" w:sz="4" w:space="4" w:color="5E6A71"/>
      </w:pBdr>
      <w:spacing w:after="200" w:line="276" w:lineRule="auto"/>
    </w:pPr>
    <w:rPr>
      <w:rFonts w:eastAsia="Times New Roman"/>
      <w:b/>
      <w:bCs/>
      <w:color w:val="009FDA"/>
      <w:sz w:val="24"/>
      <w:szCs w:val="22"/>
      <w:lang w:val="en-GB"/>
    </w:rPr>
  </w:style>
  <w:style w:type="character" w:styleId="PlaceholderText">
    <w:name w:val="Placeholder Text"/>
    <w:uiPriority w:val="99"/>
    <w:semiHidden/>
    <w:rsid w:val="00C64314"/>
    <w:rPr>
      <w:color w:val="808080"/>
    </w:rPr>
  </w:style>
  <w:style w:type="paragraph" w:styleId="List">
    <w:name w:val="List"/>
    <w:basedOn w:val="Normal"/>
    <w:uiPriority w:val="5"/>
    <w:qFormat/>
    <w:rsid w:val="00843748"/>
    <w:pPr>
      <w:numPr>
        <w:numId w:val="12"/>
      </w:numPr>
      <w:spacing w:after="120" w:line="240" w:lineRule="atLeast"/>
    </w:pPr>
  </w:style>
  <w:style w:type="paragraph" w:styleId="List2">
    <w:name w:val="List 2"/>
    <w:basedOn w:val="List"/>
    <w:uiPriority w:val="5"/>
    <w:qFormat/>
    <w:rsid w:val="00843748"/>
    <w:pPr>
      <w:numPr>
        <w:ilvl w:val="1"/>
      </w:numPr>
    </w:pPr>
  </w:style>
  <w:style w:type="paragraph" w:styleId="List3">
    <w:name w:val="List 3"/>
    <w:basedOn w:val="Normal"/>
    <w:uiPriority w:val="5"/>
    <w:qFormat/>
    <w:rsid w:val="00843748"/>
    <w:pPr>
      <w:numPr>
        <w:ilvl w:val="2"/>
        <w:numId w:val="12"/>
      </w:numPr>
      <w:spacing w:after="120" w:line="240" w:lineRule="atLeast"/>
    </w:pPr>
  </w:style>
  <w:style w:type="paragraph" w:styleId="List4">
    <w:name w:val="List 4"/>
    <w:basedOn w:val="Normal"/>
    <w:uiPriority w:val="5"/>
    <w:qFormat/>
    <w:rsid w:val="00843748"/>
    <w:pPr>
      <w:numPr>
        <w:ilvl w:val="3"/>
        <w:numId w:val="12"/>
      </w:numPr>
      <w:spacing w:after="120" w:line="240" w:lineRule="atLeast"/>
    </w:pPr>
  </w:style>
  <w:style w:type="paragraph" w:styleId="ListBullet2">
    <w:name w:val="List Bullet 2"/>
    <w:basedOn w:val="Normal"/>
    <w:uiPriority w:val="4"/>
    <w:rsid w:val="00843748"/>
    <w:pPr>
      <w:numPr>
        <w:ilvl w:val="1"/>
        <w:numId w:val="16"/>
      </w:numPr>
      <w:spacing w:after="120" w:line="240" w:lineRule="atLeast"/>
    </w:pPr>
  </w:style>
  <w:style w:type="paragraph" w:styleId="ListBullet3">
    <w:name w:val="List Bullet 3"/>
    <w:basedOn w:val="Normal"/>
    <w:uiPriority w:val="4"/>
    <w:rsid w:val="00843748"/>
    <w:pPr>
      <w:numPr>
        <w:ilvl w:val="2"/>
        <w:numId w:val="16"/>
      </w:numPr>
      <w:spacing w:after="120" w:line="240" w:lineRule="atLeast"/>
    </w:pPr>
  </w:style>
  <w:style w:type="paragraph" w:styleId="ListBullet4">
    <w:name w:val="List Bullet 4"/>
    <w:basedOn w:val="Normal"/>
    <w:uiPriority w:val="4"/>
    <w:rsid w:val="00843748"/>
    <w:pPr>
      <w:numPr>
        <w:ilvl w:val="3"/>
        <w:numId w:val="16"/>
      </w:numPr>
      <w:spacing w:after="120" w:line="240" w:lineRule="atLeast"/>
    </w:pPr>
  </w:style>
  <w:style w:type="paragraph" w:styleId="ListNumber">
    <w:name w:val="List Number"/>
    <w:basedOn w:val="Normal"/>
    <w:uiPriority w:val="6"/>
    <w:rsid w:val="00843748"/>
    <w:pPr>
      <w:numPr>
        <w:numId w:val="30"/>
      </w:numPr>
      <w:spacing w:after="120" w:line="240" w:lineRule="atLeast"/>
    </w:pPr>
  </w:style>
  <w:style w:type="paragraph" w:styleId="ListNumber2">
    <w:name w:val="List Number 2"/>
    <w:basedOn w:val="Normal"/>
    <w:uiPriority w:val="6"/>
    <w:rsid w:val="00843748"/>
    <w:pPr>
      <w:numPr>
        <w:ilvl w:val="1"/>
        <w:numId w:val="30"/>
      </w:numPr>
      <w:spacing w:after="120" w:line="240" w:lineRule="atLeast"/>
    </w:pPr>
  </w:style>
  <w:style w:type="paragraph" w:styleId="ListNumber3">
    <w:name w:val="List Number 3"/>
    <w:basedOn w:val="Normal"/>
    <w:uiPriority w:val="6"/>
    <w:rsid w:val="00843748"/>
    <w:pPr>
      <w:numPr>
        <w:ilvl w:val="2"/>
        <w:numId w:val="30"/>
      </w:numPr>
      <w:spacing w:after="120" w:line="240" w:lineRule="atLeast"/>
    </w:pPr>
  </w:style>
  <w:style w:type="paragraph" w:styleId="ListNumber4">
    <w:name w:val="List Number 4"/>
    <w:basedOn w:val="Normal"/>
    <w:uiPriority w:val="6"/>
    <w:rsid w:val="00843748"/>
    <w:pPr>
      <w:numPr>
        <w:ilvl w:val="3"/>
        <w:numId w:val="30"/>
      </w:numPr>
      <w:spacing w:after="120" w:line="240" w:lineRule="atLeast"/>
    </w:pPr>
  </w:style>
  <w:style w:type="table" w:customStyle="1" w:styleId="TurnTown">
    <w:name w:val="TurnTown"/>
    <w:basedOn w:val="TableNormal"/>
    <w:uiPriority w:val="99"/>
    <w:rsid w:val="00687F45"/>
    <w:rPr>
      <w:rFonts w:eastAsia="Times New Roman"/>
      <w:color w:val="5E6A71"/>
    </w:rPr>
    <w:tblPr>
      <w:tblStyleRowBandSize w:val="1"/>
      <w:tblInd w:w="0" w:type="dxa"/>
      <w:tblCellMar>
        <w:top w:w="0" w:type="dxa"/>
        <w:left w:w="108" w:type="dxa"/>
        <w:bottom w:w="0" w:type="dxa"/>
        <w:right w:w="108" w:type="dxa"/>
      </w:tblCellMar>
    </w:tblPr>
    <w:tblStylePr w:type="firstRow">
      <w:rPr>
        <w:b w:val="0"/>
      </w:rPr>
    </w:tblStylePr>
    <w:tblStylePr w:type="lastRow">
      <w:tblPr/>
      <w:tcPr>
        <w:tcBorders>
          <w:top w:val="nil"/>
          <w:left w:val="nil"/>
          <w:bottom w:val="single" w:sz="2" w:space="0" w:color="5E6A71"/>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clear" w:color="auto" w:fill="EBEDEE"/>
      </w:tcPr>
    </w:tblStylePr>
    <w:tblStylePr w:type="band2Horz">
      <w:tblPr/>
      <w:tcPr>
        <w:tcBorders>
          <w:top w:val="nil"/>
          <w:left w:val="nil"/>
          <w:bottom w:val="nil"/>
          <w:right w:val="nil"/>
          <w:insideH w:val="nil"/>
          <w:insideV w:val="nil"/>
          <w:tl2br w:val="nil"/>
          <w:tr2bl w:val="nil"/>
        </w:tcBorders>
      </w:tcPr>
    </w:tblStylePr>
  </w:style>
  <w:style w:type="paragraph" w:customStyle="1" w:styleId="Titleblock">
    <w:name w:val="Title block"/>
    <w:basedOn w:val="NoSpacing"/>
    <w:link w:val="TitleblockChar"/>
    <w:uiPriority w:val="17"/>
    <w:qFormat/>
    <w:rsid w:val="00ED3C58"/>
    <w:pPr>
      <w:ind w:left="0"/>
    </w:pPr>
    <w:rPr>
      <w:b/>
      <w:color w:val="1E4479"/>
    </w:rPr>
  </w:style>
  <w:style w:type="character" w:customStyle="1" w:styleId="Heading6Char">
    <w:name w:val="Heading 6 Char"/>
    <w:link w:val="Heading6"/>
    <w:uiPriority w:val="19"/>
    <w:semiHidden/>
    <w:rsid w:val="006A4BC1"/>
    <w:rPr>
      <w:rFonts w:ascii="Verdana" w:eastAsia="Times New Roman" w:hAnsi="Verdana" w:cs="Times New Roman"/>
      <w:color w:val="0F213C"/>
      <w:sz w:val="18"/>
    </w:rPr>
  </w:style>
  <w:style w:type="character" w:customStyle="1" w:styleId="NoSpacingChar">
    <w:name w:val="No Spacing Char"/>
    <w:link w:val="NoSpacing"/>
    <w:uiPriority w:val="11"/>
    <w:rsid w:val="00D20B73"/>
    <w:rPr>
      <w:color w:val="5E6A71"/>
      <w:sz w:val="18"/>
      <w:szCs w:val="22"/>
      <w:lang w:val="en-GB" w:eastAsia="en-US" w:bidi="ar-SA"/>
    </w:rPr>
  </w:style>
  <w:style w:type="character" w:customStyle="1" w:styleId="TitleblockChar">
    <w:name w:val="Title block Char"/>
    <w:link w:val="Titleblock"/>
    <w:uiPriority w:val="17"/>
    <w:rsid w:val="00D20B73"/>
    <w:rPr>
      <w:rFonts w:ascii="Verdana" w:hAnsi="Verdana"/>
      <w:b/>
      <w:color w:val="1E4479"/>
      <w:sz w:val="18"/>
      <w:szCs w:val="22"/>
      <w:lang w:val="en-GB" w:eastAsia="en-US" w:bidi="ar-SA"/>
    </w:rPr>
  </w:style>
  <w:style w:type="character" w:customStyle="1" w:styleId="Heading7Char">
    <w:name w:val="Heading 7 Char"/>
    <w:link w:val="Heading7"/>
    <w:uiPriority w:val="19"/>
    <w:semiHidden/>
    <w:rsid w:val="006A4BC1"/>
    <w:rPr>
      <w:rFonts w:ascii="Verdana" w:eastAsia="Times New Roman" w:hAnsi="Verdana" w:cs="Times New Roman"/>
      <w:i/>
      <w:iCs/>
      <w:color w:val="0F213C"/>
      <w:sz w:val="18"/>
    </w:rPr>
  </w:style>
  <w:style w:type="character" w:customStyle="1" w:styleId="Heading8Char">
    <w:name w:val="Heading 8 Char"/>
    <w:link w:val="Heading8"/>
    <w:uiPriority w:val="19"/>
    <w:semiHidden/>
    <w:rsid w:val="006A4BC1"/>
    <w:rPr>
      <w:rFonts w:ascii="Verdana" w:eastAsia="Times New Roman" w:hAnsi="Verdana" w:cs="Times New Roman"/>
      <w:color w:val="272727"/>
      <w:sz w:val="21"/>
      <w:szCs w:val="21"/>
    </w:rPr>
  </w:style>
  <w:style w:type="character" w:customStyle="1" w:styleId="Heading9Char">
    <w:name w:val="Heading 9 Char"/>
    <w:link w:val="Heading9"/>
    <w:uiPriority w:val="19"/>
    <w:semiHidden/>
    <w:rsid w:val="006A4BC1"/>
    <w:rPr>
      <w:rFonts w:ascii="Verdana" w:eastAsia="Times New Roman" w:hAnsi="Verdana" w:cs="Times New Roman"/>
      <w:i/>
      <w:iCs/>
      <w:color w:val="272727"/>
      <w:sz w:val="21"/>
      <w:szCs w:val="21"/>
    </w:rPr>
  </w:style>
  <w:style w:type="paragraph" w:customStyle="1" w:styleId="Subject">
    <w:name w:val="Subject"/>
    <w:next w:val="BodyText"/>
    <w:uiPriority w:val="18"/>
    <w:semiHidden/>
    <w:qFormat/>
    <w:rsid w:val="006A4BC1"/>
    <w:pPr>
      <w:pBdr>
        <w:bottom w:val="single" w:sz="4" w:space="4" w:color="5E6A71"/>
      </w:pBdr>
      <w:spacing w:before="1400" w:after="200" w:line="276" w:lineRule="auto"/>
    </w:pPr>
    <w:rPr>
      <w:rFonts w:eastAsia="Times New Roman"/>
      <w:b/>
      <w:bCs/>
      <w:color w:val="009FDA"/>
      <w:sz w:val="24"/>
      <w:szCs w:val="22"/>
      <w:lang w:val="en-GB"/>
    </w:rPr>
  </w:style>
  <w:style w:type="paragraph" w:customStyle="1" w:styleId="Titleblock-project">
    <w:name w:val="Title block - project"/>
    <w:basedOn w:val="Titleblock"/>
    <w:link w:val="Titleblock-projectChar"/>
    <w:uiPriority w:val="17"/>
    <w:qFormat/>
    <w:rsid w:val="004E1541"/>
    <w:rPr>
      <w:b w:val="0"/>
    </w:rPr>
  </w:style>
  <w:style w:type="paragraph" w:customStyle="1" w:styleId="Titleblock-client">
    <w:name w:val="Title block - client"/>
    <w:basedOn w:val="Titleblock"/>
    <w:link w:val="Titleblock-clientChar"/>
    <w:uiPriority w:val="17"/>
    <w:qFormat/>
    <w:rsid w:val="004E1541"/>
    <w:rPr>
      <w:b w:val="0"/>
    </w:rPr>
  </w:style>
  <w:style w:type="character" w:customStyle="1" w:styleId="Titleblock-projectChar">
    <w:name w:val="Title block - project Char"/>
    <w:link w:val="Titleblock-project"/>
    <w:uiPriority w:val="17"/>
    <w:rsid w:val="00D20B73"/>
    <w:rPr>
      <w:rFonts w:ascii="Verdana" w:hAnsi="Verdana"/>
      <w:b w:val="0"/>
      <w:color w:val="1E4479"/>
      <w:sz w:val="18"/>
      <w:szCs w:val="22"/>
      <w:lang w:val="en-GB" w:eastAsia="en-US" w:bidi="ar-SA"/>
    </w:rPr>
  </w:style>
  <w:style w:type="character" w:customStyle="1" w:styleId="Titleblock-clientChar">
    <w:name w:val="Title block - client Char"/>
    <w:link w:val="Titleblock-client"/>
    <w:uiPriority w:val="17"/>
    <w:rsid w:val="00D20B73"/>
    <w:rPr>
      <w:rFonts w:ascii="Verdana" w:hAnsi="Verdana"/>
      <w:b w:val="0"/>
      <w:color w:val="1E4479"/>
      <w:sz w:val="18"/>
      <w:szCs w:val="22"/>
      <w:lang w:val="en-GB" w:eastAsia="en-US" w:bidi="ar-SA"/>
    </w:rPr>
  </w:style>
  <w:style w:type="paragraph" w:customStyle="1" w:styleId="Normal-Nospacing">
    <w:name w:val="Normal - No spacing"/>
    <w:basedOn w:val="Normal"/>
    <w:link w:val="Normal-NospacingChar"/>
    <w:uiPriority w:val="16"/>
    <w:qFormat/>
    <w:rsid w:val="00ED16E0"/>
    <w:pPr>
      <w:spacing w:after="0"/>
    </w:pPr>
    <w:rPr>
      <w:szCs w:val="20"/>
    </w:rPr>
  </w:style>
  <w:style w:type="character" w:customStyle="1" w:styleId="Normal-NospacingChar">
    <w:name w:val="Normal - No spacing Char"/>
    <w:link w:val="Normal-Nospacing"/>
    <w:uiPriority w:val="16"/>
    <w:rsid w:val="00D20B73"/>
    <w:rPr>
      <w:rFonts w:ascii="Verdana" w:hAnsi="Verdana"/>
      <w:color w:val="5E6A71"/>
      <w:sz w:val="18"/>
    </w:rPr>
  </w:style>
  <w:style w:type="paragraph" w:customStyle="1" w:styleId="Contactdetails">
    <w:name w:val="Contact details"/>
    <w:basedOn w:val="Normal-Nospacing"/>
    <w:link w:val="ContactdetailsChar"/>
    <w:uiPriority w:val="14"/>
    <w:qFormat/>
    <w:rsid w:val="00A03DF1"/>
    <w:rPr>
      <w:color w:val="1E4479"/>
    </w:rPr>
  </w:style>
  <w:style w:type="paragraph" w:customStyle="1" w:styleId="Contactdetailsbold">
    <w:name w:val="Contact details bold"/>
    <w:basedOn w:val="Normal-Nospacing"/>
    <w:link w:val="ContactdetailsboldChar"/>
    <w:uiPriority w:val="14"/>
    <w:qFormat/>
    <w:rsid w:val="00A03DF1"/>
    <w:rPr>
      <w:b/>
      <w:color w:val="1E4479"/>
    </w:rPr>
  </w:style>
  <w:style w:type="character" w:customStyle="1" w:styleId="ContactdetailsChar">
    <w:name w:val="Contact details Char"/>
    <w:link w:val="Contactdetails"/>
    <w:uiPriority w:val="14"/>
    <w:rsid w:val="00D20B73"/>
    <w:rPr>
      <w:rFonts w:ascii="Verdana" w:hAnsi="Verdana"/>
      <w:color w:val="1E4479"/>
      <w:sz w:val="18"/>
    </w:rPr>
  </w:style>
  <w:style w:type="paragraph" w:customStyle="1" w:styleId="ContentsTitle">
    <w:name w:val="Contents Title"/>
    <w:basedOn w:val="Normal"/>
    <w:link w:val="ContentsTitleChar"/>
    <w:uiPriority w:val="17"/>
    <w:qFormat/>
    <w:rsid w:val="0010780C"/>
    <w:pPr>
      <w:pBdr>
        <w:bottom w:val="single" w:sz="2" w:space="4" w:color="5E6A71"/>
      </w:pBdr>
      <w:spacing w:after="80" w:line="276" w:lineRule="auto"/>
    </w:pPr>
    <w:rPr>
      <w:b/>
      <w:color w:val="009FDA"/>
      <w:sz w:val="28"/>
      <w:szCs w:val="20"/>
    </w:rPr>
  </w:style>
  <w:style w:type="character" w:customStyle="1" w:styleId="ContactdetailsboldChar">
    <w:name w:val="Contact details bold Char"/>
    <w:link w:val="Contactdetailsbold"/>
    <w:uiPriority w:val="14"/>
    <w:rsid w:val="00D20B73"/>
    <w:rPr>
      <w:rFonts w:ascii="Verdana" w:hAnsi="Verdana"/>
      <w:b/>
      <w:color w:val="1E4479"/>
      <w:sz w:val="18"/>
    </w:rPr>
  </w:style>
  <w:style w:type="character" w:customStyle="1" w:styleId="ContentsTitleChar">
    <w:name w:val="Contents Title Char"/>
    <w:link w:val="ContentsTitle"/>
    <w:uiPriority w:val="17"/>
    <w:rsid w:val="0010780C"/>
    <w:rPr>
      <w:rFonts w:ascii="Verdana" w:hAnsi="Verdana"/>
      <w:b/>
      <w:color w:val="009FDA"/>
      <w:sz w:val="28"/>
    </w:rPr>
  </w:style>
  <w:style w:type="paragraph" w:customStyle="1" w:styleId="Filepath">
    <w:name w:val="Filepath"/>
    <w:basedOn w:val="Disclaimer"/>
    <w:link w:val="FilepathChar"/>
    <w:uiPriority w:val="14"/>
    <w:qFormat/>
    <w:rsid w:val="000C140A"/>
    <w:pPr>
      <w:framePr w:hSpace="181" w:wrap="around" w:hAnchor="text" w:yAlign="bottom"/>
      <w:suppressOverlap/>
    </w:pPr>
  </w:style>
  <w:style w:type="character" w:customStyle="1" w:styleId="DisclaimerChar">
    <w:name w:val="Disclaimer Char"/>
    <w:link w:val="Disclaimer"/>
    <w:uiPriority w:val="14"/>
    <w:rsid w:val="00D20B73"/>
    <w:rPr>
      <w:rFonts w:ascii="Verdana" w:hAnsi="Verdana"/>
      <w:color w:val="5E6A71"/>
      <w:sz w:val="14"/>
      <w:szCs w:val="14"/>
    </w:rPr>
  </w:style>
  <w:style w:type="character" w:customStyle="1" w:styleId="FilepathChar">
    <w:name w:val="Filepath Char"/>
    <w:link w:val="Filepath"/>
    <w:uiPriority w:val="14"/>
    <w:rsid w:val="00D20B73"/>
    <w:rPr>
      <w:rFonts w:ascii="Verdana" w:hAnsi="Verdana"/>
      <w:color w:val="5E6A71"/>
      <w:sz w:val="14"/>
      <w:szCs w:val="14"/>
    </w:rPr>
  </w:style>
  <w:style w:type="paragraph" w:styleId="TOC3">
    <w:name w:val="toc 3"/>
    <w:basedOn w:val="Normal"/>
    <w:next w:val="Normal"/>
    <w:autoRedefine/>
    <w:uiPriority w:val="39"/>
    <w:rsid w:val="00F60FB5"/>
    <w:pPr>
      <w:tabs>
        <w:tab w:val="left" w:pos="794"/>
        <w:tab w:val="right" w:pos="9864"/>
      </w:tabs>
      <w:spacing w:after="120"/>
    </w:pPr>
    <w:rPr>
      <w:b/>
    </w:rPr>
  </w:style>
  <w:style w:type="paragraph" w:styleId="TOC4">
    <w:name w:val="toc 4"/>
    <w:basedOn w:val="Normal"/>
    <w:next w:val="Normal"/>
    <w:autoRedefine/>
    <w:uiPriority w:val="39"/>
    <w:rsid w:val="00F60FB5"/>
    <w:pPr>
      <w:spacing w:after="100"/>
      <w:ind w:left="540"/>
    </w:pPr>
  </w:style>
  <w:style w:type="paragraph" w:customStyle="1" w:styleId="ReportTitle">
    <w:name w:val="Report Title"/>
    <w:basedOn w:val="Normal"/>
    <w:link w:val="ReportTitleChar"/>
    <w:uiPriority w:val="17"/>
    <w:qFormat/>
    <w:rsid w:val="00A9163D"/>
    <w:rPr>
      <w:color w:val="FFFFFF"/>
      <w:sz w:val="24"/>
      <w:szCs w:val="20"/>
    </w:rPr>
  </w:style>
  <w:style w:type="paragraph" w:customStyle="1" w:styleId="ReportProject">
    <w:name w:val="Report Project"/>
    <w:basedOn w:val="Normal"/>
    <w:link w:val="ReportProjectChar"/>
    <w:uiPriority w:val="17"/>
    <w:qFormat/>
    <w:rsid w:val="00546D41"/>
    <w:pPr>
      <w:tabs>
        <w:tab w:val="center" w:pos="4513"/>
        <w:tab w:val="right" w:pos="9026"/>
      </w:tabs>
      <w:spacing w:before="240" w:after="60"/>
    </w:pPr>
    <w:rPr>
      <w:b/>
      <w:color w:val="FFFFFF"/>
      <w:sz w:val="24"/>
      <w:szCs w:val="20"/>
    </w:rPr>
  </w:style>
  <w:style w:type="character" w:customStyle="1" w:styleId="ReportTitleChar">
    <w:name w:val="Report Title Char"/>
    <w:link w:val="ReportTitle"/>
    <w:uiPriority w:val="17"/>
    <w:rsid w:val="00D20B73"/>
    <w:rPr>
      <w:rFonts w:ascii="Verdana" w:hAnsi="Verdana"/>
      <w:color w:val="FFFFFF"/>
      <w:sz w:val="24"/>
    </w:rPr>
  </w:style>
  <w:style w:type="paragraph" w:customStyle="1" w:styleId="ReportClient">
    <w:name w:val="Report Client"/>
    <w:basedOn w:val="Normal"/>
    <w:link w:val="ReportClientChar"/>
    <w:uiPriority w:val="17"/>
    <w:qFormat/>
    <w:rsid w:val="00546D41"/>
    <w:pPr>
      <w:spacing w:after="60"/>
    </w:pPr>
    <w:rPr>
      <w:b/>
      <w:color w:val="FFFFFF"/>
      <w:sz w:val="24"/>
      <w:szCs w:val="20"/>
    </w:rPr>
  </w:style>
  <w:style w:type="character" w:customStyle="1" w:styleId="ReportProjectChar">
    <w:name w:val="Report Project Char"/>
    <w:link w:val="ReportProject"/>
    <w:uiPriority w:val="17"/>
    <w:rsid w:val="00D20B73"/>
    <w:rPr>
      <w:rFonts w:ascii="Verdana" w:hAnsi="Verdana"/>
      <w:b/>
      <w:color w:val="FFFFFF"/>
      <w:sz w:val="24"/>
    </w:rPr>
  </w:style>
  <w:style w:type="paragraph" w:customStyle="1" w:styleId="ReportStrapline">
    <w:name w:val="Report Strapline"/>
    <w:basedOn w:val="Normal"/>
    <w:link w:val="ReportStraplineChar"/>
    <w:uiPriority w:val="17"/>
    <w:qFormat/>
    <w:rsid w:val="00A9163D"/>
    <w:pPr>
      <w:spacing w:after="0"/>
    </w:pPr>
    <w:rPr>
      <w:b/>
      <w:color w:val="FFFFFF"/>
      <w:sz w:val="14"/>
      <w:szCs w:val="20"/>
    </w:rPr>
  </w:style>
  <w:style w:type="character" w:customStyle="1" w:styleId="ReportClientChar">
    <w:name w:val="Report Client Char"/>
    <w:link w:val="ReportClient"/>
    <w:uiPriority w:val="17"/>
    <w:rsid w:val="00D20B73"/>
    <w:rPr>
      <w:rFonts w:ascii="Verdana" w:hAnsi="Verdana"/>
      <w:b/>
      <w:color w:val="FFFFFF"/>
      <w:sz w:val="24"/>
    </w:rPr>
  </w:style>
  <w:style w:type="paragraph" w:customStyle="1" w:styleId="SupportingHeader">
    <w:name w:val="Supporting Header"/>
    <w:basedOn w:val="Normal"/>
    <w:link w:val="SupportingHeaderChar"/>
    <w:uiPriority w:val="16"/>
    <w:qFormat/>
    <w:rsid w:val="00943EB4"/>
    <w:pPr>
      <w:spacing w:after="0"/>
    </w:pPr>
    <w:rPr>
      <w:sz w:val="20"/>
      <w:szCs w:val="20"/>
    </w:rPr>
  </w:style>
  <w:style w:type="character" w:customStyle="1" w:styleId="ReportStraplineChar">
    <w:name w:val="Report Strapline Char"/>
    <w:link w:val="ReportStrapline"/>
    <w:uiPriority w:val="17"/>
    <w:rsid w:val="00D20B73"/>
    <w:rPr>
      <w:rFonts w:ascii="Verdana" w:hAnsi="Verdana"/>
      <w:b/>
      <w:color w:val="FFFFFF"/>
      <w:sz w:val="14"/>
    </w:rPr>
  </w:style>
  <w:style w:type="character" w:customStyle="1" w:styleId="A0">
    <w:name w:val="A0"/>
    <w:uiPriority w:val="99"/>
    <w:rsid w:val="00943EB4"/>
    <w:rPr>
      <w:rFonts w:cs="Verdana"/>
      <w:color w:val="000000"/>
    </w:rPr>
  </w:style>
  <w:style w:type="character" w:customStyle="1" w:styleId="SupportingHeaderChar">
    <w:name w:val="Supporting Header Char"/>
    <w:link w:val="SupportingHeader"/>
    <w:uiPriority w:val="16"/>
    <w:rsid w:val="00D20B73"/>
    <w:rPr>
      <w:rFonts w:ascii="Verdana" w:hAnsi="Verdana"/>
      <w:color w:val="5E6A71"/>
    </w:rPr>
  </w:style>
  <w:style w:type="paragraph" w:customStyle="1" w:styleId="AppendixTitle">
    <w:name w:val="Appendix Title"/>
    <w:basedOn w:val="Normal"/>
    <w:next w:val="AppendixSubheading"/>
    <w:link w:val="AppendixTitleChar"/>
    <w:uiPriority w:val="7"/>
    <w:qFormat/>
    <w:rsid w:val="006B0C40"/>
    <w:pPr>
      <w:pBdr>
        <w:bottom w:val="single" w:sz="2" w:space="4" w:color="5E6A71"/>
      </w:pBdr>
    </w:pPr>
    <w:rPr>
      <w:b/>
      <w:color w:val="009FDA"/>
      <w:sz w:val="28"/>
      <w:szCs w:val="28"/>
    </w:rPr>
  </w:style>
  <w:style w:type="paragraph" w:customStyle="1" w:styleId="AppendixSubheading">
    <w:name w:val="Appendix Subheading"/>
    <w:basedOn w:val="Normal"/>
    <w:next w:val="AppendixContent"/>
    <w:link w:val="AppendixSubheadingChar"/>
    <w:uiPriority w:val="8"/>
    <w:qFormat/>
    <w:rsid w:val="001925D5"/>
    <w:pPr>
      <w:spacing w:after="120"/>
    </w:pPr>
    <w:rPr>
      <w:b/>
      <w:color w:val="1E4479"/>
      <w:sz w:val="20"/>
      <w:szCs w:val="24"/>
    </w:rPr>
  </w:style>
  <w:style w:type="character" w:customStyle="1" w:styleId="AppendixTitleChar">
    <w:name w:val="Appendix Title Char"/>
    <w:link w:val="AppendixTitle"/>
    <w:uiPriority w:val="7"/>
    <w:rsid w:val="006B0C40"/>
    <w:rPr>
      <w:rFonts w:ascii="Verdana" w:hAnsi="Verdana"/>
      <w:b/>
      <w:color w:val="009FDA"/>
      <w:sz w:val="28"/>
      <w:szCs w:val="28"/>
    </w:rPr>
  </w:style>
  <w:style w:type="character" w:customStyle="1" w:styleId="A7">
    <w:name w:val="A7"/>
    <w:uiPriority w:val="99"/>
    <w:rsid w:val="00D20B73"/>
    <w:rPr>
      <w:rFonts w:cs="Verdana"/>
      <w:b/>
      <w:bCs/>
      <w:color w:val="000000"/>
      <w:sz w:val="22"/>
      <w:szCs w:val="22"/>
    </w:rPr>
  </w:style>
  <w:style w:type="character" w:customStyle="1" w:styleId="AppendixSubheadingChar">
    <w:name w:val="Appendix Subheading Char"/>
    <w:link w:val="AppendixSubheading"/>
    <w:uiPriority w:val="8"/>
    <w:rsid w:val="001925D5"/>
    <w:rPr>
      <w:rFonts w:ascii="Verdana" w:hAnsi="Verdana"/>
      <w:b/>
      <w:color w:val="1E4479"/>
      <w:szCs w:val="24"/>
    </w:rPr>
  </w:style>
  <w:style w:type="paragraph" w:customStyle="1" w:styleId="AppendixContent">
    <w:name w:val="Appendix Content"/>
    <w:basedOn w:val="Normal"/>
    <w:link w:val="AppendixContentChar"/>
    <w:uiPriority w:val="9"/>
    <w:qFormat/>
    <w:rsid w:val="001925D5"/>
    <w:pPr>
      <w:spacing w:line="240" w:lineRule="atLeast"/>
    </w:pPr>
    <w:rPr>
      <w:szCs w:val="20"/>
    </w:rPr>
  </w:style>
  <w:style w:type="character" w:customStyle="1" w:styleId="AppendixContentChar">
    <w:name w:val="Appendix Content Char"/>
    <w:link w:val="AppendixContent"/>
    <w:uiPriority w:val="9"/>
    <w:rsid w:val="001925D5"/>
    <w:rPr>
      <w:rFonts w:ascii="Verdana" w:hAnsi="Verdana"/>
      <w:color w:val="5E6A71"/>
      <w:sz w:val="18"/>
    </w:rPr>
  </w:style>
  <w:style w:type="paragraph" w:customStyle="1" w:styleId="ClientReportTitle">
    <w:name w:val="Client Report Title"/>
    <w:basedOn w:val="Normal"/>
    <w:link w:val="ClientReportTitleChar"/>
    <w:uiPriority w:val="17"/>
    <w:qFormat/>
    <w:rsid w:val="00A02554"/>
    <w:pPr>
      <w:spacing w:after="0"/>
    </w:pPr>
    <w:rPr>
      <w:b/>
      <w:color w:val="1E4479"/>
      <w:sz w:val="56"/>
      <w:szCs w:val="20"/>
    </w:rPr>
  </w:style>
  <w:style w:type="character" w:customStyle="1" w:styleId="ClientReportTitleChar">
    <w:name w:val="Client Report Title Char"/>
    <w:link w:val="ClientReportTitle"/>
    <w:uiPriority w:val="17"/>
    <w:rsid w:val="00A02554"/>
    <w:rPr>
      <w:rFonts w:ascii="Verdana" w:hAnsi="Verdana"/>
      <w:b/>
      <w:color w:val="1E4479"/>
      <w:sz w:val="56"/>
    </w:rPr>
  </w:style>
  <w:style w:type="paragraph" w:styleId="NormalWeb">
    <w:name w:val="Normal (Web)"/>
    <w:basedOn w:val="Normal"/>
    <w:uiPriority w:val="99"/>
    <w:semiHidden/>
    <w:unhideWhenUsed/>
    <w:rsid w:val="007827FB"/>
    <w:pPr>
      <w:spacing w:before="100" w:beforeAutospacing="1" w:after="100" w:afterAutospacing="1"/>
    </w:pPr>
    <w:rPr>
      <w:rFonts w:ascii="Times New Roman" w:eastAsia="Times New Roman" w:hAnsi="Times New Roman"/>
      <w:color w:val="auto"/>
      <w:sz w:val="24"/>
      <w:szCs w:val="24"/>
      <w:lang w:eastAsia="en-GB"/>
    </w:rPr>
  </w:style>
  <w:style w:type="paragraph" w:styleId="Caption">
    <w:name w:val="caption"/>
    <w:basedOn w:val="Normal"/>
    <w:next w:val="Normal"/>
    <w:uiPriority w:val="35"/>
    <w:semiHidden/>
    <w:qFormat/>
    <w:rsid w:val="00515887"/>
    <w:pPr>
      <w:spacing w:after="200"/>
    </w:pPr>
    <w:rPr>
      <w:i/>
      <w:iCs/>
      <w:szCs w:val="18"/>
    </w:rPr>
  </w:style>
  <w:style w:type="character" w:styleId="CommentReference">
    <w:name w:val="annotation reference"/>
    <w:uiPriority w:val="99"/>
    <w:semiHidden/>
    <w:rsid w:val="00523040"/>
    <w:rPr>
      <w:sz w:val="16"/>
      <w:szCs w:val="16"/>
    </w:rPr>
  </w:style>
  <w:style w:type="paragraph" w:styleId="CommentText">
    <w:name w:val="annotation text"/>
    <w:basedOn w:val="Normal"/>
    <w:link w:val="CommentTextChar"/>
    <w:uiPriority w:val="99"/>
    <w:semiHidden/>
    <w:rsid w:val="00523040"/>
    <w:rPr>
      <w:sz w:val="20"/>
      <w:szCs w:val="20"/>
    </w:rPr>
  </w:style>
  <w:style w:type="character" w:customStyle="1" w:styleId="CommentTextChar">
    <w:name w:val="Comment Text Char"/>
    <w:link w:val="CommentText"/>
    <w:uiPriority w:val="99"/>
    <w:semiHidden/>
    <w:rsid w:val="00523040"/>
    <w:rPr>
      <w:rFonts w:ascii="Verdana" w:hAnsi="Verdana"/>
      <w:color w:val="5E6A71"/>
      <w:sz w:val="20"/>
      <w:szCs w:val="20"/>
    </w:rPr>
  </w:style>
  <w:style w:type="paragraph" w:styleId="CommentSubject">
    <w:name w:val="annotation subject"/>
    <w:basedOn w:val="CommentText"/>
    <w:next w:val="CommentText"/>
    <w:link w:val="CommentSubjectChar"/>
    <w:uiPriority w:val="99"/>
    <w:semiHidden/>
    <w:rsid w:val="00523040"/>
    <w:rPr>
      <w:b/>
      <w:bCs/>
    </w:rPr>
  </w:style>
  <w:style w:type="character" w:customStyle="1" w:styleId="CommentSubjectChar">
    <w:name w:val="Comment Subject Char"/>
    <w:link w:val="CommentSubject"/>
    <w:uiPriority w:val="99"/>
    <w:semiHidden/>
    <w:rsid w:val="00523040"/>
    <w:rPr>
      <w:rFonts w:ascii="Verdana" w:hAnsi="Verdana"/>
      <w:b/>
      <w:bCs/>
      <w:color w:val="5E6A71"/>
      <w:sz w:val="20"/>
      <w:szCs w:val="20"/>
    </w:rPr>
  </w:style>
</w:styles>
</file>

<file path=word/webSettings.xml><?xml version="1.0" encoding="utf-8"?>
<w:webSettings xmlns:r="http://schemas.openxmlformats.org/officeDocument/2006/relationships" xmlns:w="http://schemas.openxmlformats.org/wordprocessingml/2006/main">
  <w:divs>
    <w:div w:id="526913659">
      <w:bodyDiv w:val="1"/>
      <w:marLeft w:val="0"/>
      <w:marRight w:val="0"/>
      <w:marTop w:val="0"/>
      <w:marBottom w:val="0"/>
      <w:divBdr>
        <w:top w:val="none" w:sz="0" w:space="0" w:color="auto"/>
        <w:left w:val="none" w:sz="0" w:space="0" w:color="auto"/>
        <w:bottom w:val="none" w:sz="0" w:space="0" w:color="auto"/>
        <w:right w:val="none" w:sz="0" w:space="0" w:color="auto"/>
      </w:divBdr>
    </w:div>
    <w:div w:id="561410324">
      <w:bodyDiv w:val="1"/>
      <w:marLeft w:val="0"/>
      <w:marRight w:val="0"/>
      <w:marTop w:val="0"/>
      <w:marBottom w:val="0"/>
      <w:divBdr>
        <w:top w:val="none" w:sz="0" w:space="0" w:color="auto"/>
        <w:left w:val="none" w:sz="0" w:space="0" w:color="auto"/>
        <w:bottom w:val="none" w:sz="0" w:space="0" w:color="auto"/>
        <w:right w:val="none" w:sz="0" w:space="0" w:color="auto"/>
      </w:divBdr>
    </w:div>
    <w:div w:id="1085296946">
      <w:bodyDiv w:val="1"/>
      <w:marLeft w:val="0"/>
      <w:marRight w:val="0"/>
      <w:marTop w:val="0"/>
      <w:marBottom w:val="0"/>
      <w:divBdr>
        <w:top w:val="none" w:sz="0" w:space="0" w:color="auto"/>
        <w:left w:val="none" w:sz="0" w:space="0" w:color="auto"/>
        <w:bottom w:val="none" w:sz="0" w:space="0" w:color="auto"/>
        <w:right w:val="none" w:sz="0" w:space="0" w:color="auto"/>
      </w:divBdr>
    </w:div>
    <w:div w:id="1278563261">
      <w:bodyDiv w:val="1"/>
      <w:marLeft w:val="0"/>
      <w:marRight w:val="0"/>
      <w:marTop w:val="0"/>
      <w:marBottom w:val="0"/>
      <w:divBdr>
        <w:top w:val="none" w:sz="0" w:space="0" w:color="auto"/>
        <w:left w:val="none" w:sz="0" w:space="0" w:color="auto"/>
        <w:bottom w:val="none" w:sz="0" w:space="0" w:color="auto"/>
        <w:right w:val="none" w:sz="0" w:space="0" w:color="auto"/>
      </w:divBdr>
    </w:div>
    <w:div w:id="1300645736">
      <w:bodyDiv w:val="1"/>
      <w:marLeft w:val="0"/>
      <w:marRight w:val="0"/>
      <w:marTop w:val="0"/>
      <w:marBottom w:val="0"/>
      <w:divBdr>
        <w:top w:val="none" w:sz="0" w:space="0" w:color="auto"/>
        <w:left w:val="none" w:sz="0" w:space="0" w:color="auto"/>
        <w:bottom w:val="none" w:sz="0" w:space="0" w:color="auto"/>
        <w:right w:val="none" w:sz="0" w:space="0" w:color="auto"/>
      </w:divBdr>
    </w:div>
    <w:div w:id="1532456124">
      <w:bodyDiv w:val="1"/>
      <w:marLeft w:val="0"/>
      <w:marRight w:val="0"/>
      <w:marTop w:val="0"/>
      <w:marBottom w:val="0"/>
      <w:divBdr>
        <w:top w:val="none" w:sz="0" w:space="0" w:color="auto"/>
        <w:left w:val="none" w:sz="0" w:space="0" w:color="auto"/>
        <w:bottom w:val="none" w:sz="0" w:space="0" w:color="auto"/>
        <w:right w:val="none" w:sz="0" w:space="0" w:color="auto"/>
      </w:divBdr>
    </w:div>
    <w:div w:id="1656958823">
      <w:bodyDiv w:val="1"/>
      <w:marLeft w:val="0"/>
      <w:marRight w:val="0"/>
      <w:marTop w:val="0"/>
      <w:marBottom w:val="0"/>
      <w:divBdr>
        <w:top w:val="none" w:sz="0" w:space="0" w:color="auto"/>
        <w:left w:val="none" w:sz="0" w:space="0" w:color="auto"/>
        <w:bottom w:val="none" w:sz="0" w:space="0" w:color="auto"/>
        <w:right w:val="none" w:sz="0" w:space="0" w:color="auto"/>
      </w:divBdr>
    </w:div>
    <w:div w:id="174661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0.png"/><Relationship Id="rId28" Type="http://schemas.openxmlformats.org/officeDocument/2006/relationships/image" Target="media/image15.png"/><Relationship Id="rId36" Type="http://schemas.microsoft.com/office/2011/relationships/people" Target="people.xml"/><Relationship Id="rId10" Type="http://schemas.openxmlformats.org/officeDocument/2006/relationships/image" Target="media/image1.png"/><Relationship Id="rId19" Type="http://schemas.openxmlformats.org/officeDocument/2006/relationships/image" Target="media/image6.emf"/><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header" Target="header4.xml"/><Relationship Id="rId35"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Corporate\Simple,%20client%20or%20multipurpose%20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822AF-16DE-4ADB-A805-F4E7376BE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Simple, client or multipurpose report</Template>
  <TotalTime>1</TotalTime>
  <Pages>48</Pages>
  <Words>9698</Words>
  <Characters>55283</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NHS FIFE</Company>
  <LinksUpToDate>false</LinksUpToDate>
  <CharactersWithSpaces>64852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Turner &amp; Townsend</dc:creator>
  <cp:lastModifiedBy>Gardinert</cp:lastModifiedBy>
  <cp:revision>2</cp:revision>
  <cp:lastPrinted>2018-11-12T14:40:00Z</cp:lastPrinted>
  <dcterms:created xsi:type="dcterms:W3CDTF">2021-05-24T07:49:00Z</dcterms:created>
  <dcterms:modified xsi:type="dcterms:W3CDTF">2021-05-24T07:49:00Z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ibbonPtr">
    <vt:lpwstr>379829308</vt:lpwstr>
  </property>
  <property fmtid="{D5CDD505-2E9C-101B-9397-08002B2CF9AE}" pid="3" name="RibbonPtrTurnTownGlobaldotm">
    <vt:lpwstr>306212316</vt:lpwstr>
  </property>
  <property fmtid="{D5CDD505-2E9C-101B-9397-08002B2CF9AE}" pid="4" name="RibbonPtrSimpleReportdotm">
    <vt:lpwstr>322848988</vt:lpwstr>
  </property>
  <property fmtid="{D5CDD505-2E9C-101B-9397-08002B2CF9AE}" pid="5" name="DocOnBehalfOfLogo">
    <vt:lpwstr>Turner &amp; Townsend</vt:lpwstr>
  </property>
  <property fmtid="{D5CDD505-2E9C-101B-9397-08002B2CF9AE}" pid="6" name="DocCreationDate">
    <vt:lpwstr>19 January 2017</vt:lpwstr>
  </property>
  <property fmtid="{D5CDD505-2E9C-101B-9397-08002B2CF9AE}" pid="7" name="RibbonPtrSimple,clientormultipurposereportdotm">
    <vt:lpwstr>467224996</vt:lpwstr>
  </property>
  <property fmtid="{D5CDD505-2E9C-101B-9397-08002B2CF9AE}" pid="8" name="DocWeb">
    <vt:lpwstr>www.turnerandtownsend.com</vt:lpwstr>
  </property>
  <property fmtid="{D5CDD505-2E9C-101B-9397-08002B2CF9AE}" pid="9" name="DocOnBehalfOfAuthor">
    <vt:lpwstr>Ben Johnston</vt:lpwstr>
  </property>
  <property fmtid="{D5CDD505-2E9C-101B-9397-08002B2CF9AE}" pid="10" name="DocOnBehalfOfPosition">
    <vt:lpwstr>Senior Project Manager</vt:lpwstr>
  </property>
  <property fmtid="{D5CDD505-2E9C-101B-9397-08002B2CF9AE}" pid="11" name="DocClient">
    <vt:lpwstr>NHS Fife</vt:lpwstr>
  </property>
  <property fmtid="{D5CDD505-2E9C-101B-9397-08002B2CF9AE}" pid="12" name="DocProject">
    <vt:lpwstr>Fife Elective Orthopaedic Centre</vt:lpwstr>
  </property>
  <property fmtid="{D5CDD505-2E9C-101B-9397-08002B2CF9AE}" pid="13" name="DocWizardRun">
    <vt:lpwstr>Yes</vt:lpwstr>
  </property>
  <property fmtid="{D5CDD505-2E9C-101B-9397-08002B2CF9AE}" pid="14" name="DocOnBehalfOfIndex">
    <vt:lpwstr>0</vt:lpwstr>
  </property>
  <property fmtid="{D5CDD505-2E9C-101B-9397-08002B2CF9AE}" pid="15" name="DocOnBehalfOfRegion">
    <vt:lpwstr>UK and Ireland</vt:lpwstr>
  </property>
  <property fmtid="{D5CDD505-2E9C-101B-9397-08002B2CF9AE}" pid="16" name="DocOnBehalfOfOffice">
    <vt:lpwstr>Edinburgh</vt:lpwstr>
  </property>
  <property fmtid="{D5CDD505-2E9C-101B-9397-08002B2CF9AE}" pid="17" name="DocOnBehalfOfCompany">
    <vt:lpwstr>Turner &amp; Townsend Project Management Limited</vt:lpwstr>
  </property>
  <property fmtid="{D5CDD505-2E9C-101B-9397-08002B2CF9AE}" pid="18" name="DocOnBehalfOfCountry">
    <vt:lpwstr>UK</vt:lpwstr>
  </property>
  <property fmtid="{D5CDD505-2E9C-101B-9397-08002B2CF9AE}" pid="19" name="DocOnBehalfOfWebsite">
    <vt:lpwstr>www.turnerandtownsend.com</vt:lpwstr>
  </property>
  <property fmtid="{D5CDD505-2E9C-101B-9397-08002B2CF9AE}" pid="20" name="DocOnBehalfOfFooter1">
    <vt:lpwstr>Turner &amp; Townsend Project Management Limited</vt:lpwstr>
  </property>
  <property fmtid="{D5CDD505-2E9C-101B-9397-08002B2CF9AE}" pid="21" name="DocOnBehalfOfFooter2">
    <vt:lpwstr>Registered office: Low Hall, Calverley Lane, Horsforth, Leeds LS18 4GH, United Kingdom. Registered in England and Wales. Registration No: 2165592</vt:lpwstr>
  </property>
  <property fmtid="{D5CDD505-2E9C-101B-9397-08002B2CF9AE}" pid="22" name="DocOnBehalfOfFooter3">
    <vt:lpwstr/>
  </property>
  <property fmtid="{D5CDD505-2E9C-101B-9397-08002B2CF9AE}" pid="23" name="DocOnBehalfOfAward">
    <vt:lpwstr>IiP</vt:lpwstr>
  </property>
  <property fmtid="{D5CDD505-2E9C-101B-9397-08002B2CF9AE}" pid="24" name="DocOnBehalfOfAddress1">
    <vt:lpwstr>Osborne House</vt:lpwstr>
  </property>
  <property fmtid="{D5CDD505-2E9C-101B-9397-08002B2CF9AE}" pid="25" name="DocOnBehalfOfAddress2">
    <vt:lpwstr>1 Osborne Terrace</vt:lpwstr>
  </property>
  <property fmtid="{D5CDD505-2E9C-101B-9397-08002B2CF9AE}" pid="26" name="DocOnBehalfOfAddress3">
    <vt:lpwstr>Edinburgh</vt:lpwstr>
  </property>
  <property fmtid="{D5CDD505-2E9C-101B-9397-08002B2CF9AE}" pid="27" name="DocOnBehalfOfAddress4">
    <vt:lpwstr>EH12 5HG </vt:lpwstr>
  </property>
  <property fmtid="{D5CDD505-2E9C-101B-9397-08002B2CF9AE}" pid="28" name="DocOnBehalfOfAddress5">
    <vt:lpwstr/>
  </property>
  <property fmtid="{D5CDD505-2E9C-101B-9397-08002B2CF9AE}" pid="29" name="DocOnBehalfOfAddress6">
    <vt:lpwstr/>
  </property>
  <property fmtid="{D5CDD505-2E9C-101B-9397-08002B2CF9AE}" pid="30" name="DocOnBehalfOfTelephone">
    <vt:lpwstr>+44 (0) 131 347 3400</vt:lpwstr>
  </property>
  <property fmtid="{D5CDD505-2E9C-101B-9397-08002B2CF9AE}" pid="31" name="DocOnBehalfOfPOBox1">
    <vt:lpwstr/>
  </property>
  <property fmtid="{D5CDD505-2E9C-101B-9397-08002B2CF9AE}" pid="32" name="DocOnBehalfOfPOBox2">
    <vt:lpwstr/>
  </property>
  <property fmtid="{D5CDD505-2E9C-101B-9397-08002B2CF9AE}" pid="33" name="DocOnBehalfOfPOBox3">
    <vt:lpwstr/>
  </property>
  <property fmtid="{D5CDD505-2E9C-101B-9397-08002B2CF9AE}" pid="34" name="DocOnBehalfOfPOBox4">
    <vt:lpwstr/>
  </property>
  <property fmtid="{D5CDD505-2E9C-101B-9397-08002B2CF9AE}" pid="35" name="DocOnBehalfOfEmail">
    <vt:lpwstr>ben.johnston@turntown.co.uk</vt:lpwstr>
  </property>
  <property fmtid="{D5CDD505-2E9C-101B-9397-08002B2CF9AE}" pid="36" name="DocOnBehalfOfTelephoneAuto">
    <vt:lpwstr>Yes</vt:lpwstr>
  </property>
  <property fmtid="{D5CDD505-2E9C-101B-9397-08002B2CF9AE}" pid="37" name="DocCurrentLogoFile">
    <vt:lpwstr>C:\templates\Corporate\Logos\Turner &amp; Townsend.png</vt:lpwstr>
  </property>
  <property fmtid="{D5CDD505-2E9C-101B-9397-08002B2CF9AE}" pid="38" name="DocAddress">
    <vt:lpwstr>Osborne House_x000d_
1 Osborne Terrace_x000d_
Edinburgh_x000d_
EH12 5HG </vt:lpwstr>
  </property>
  <property fmtid="{D5CDD505-2E9C-101B-9397-08002B2CF9AE}" pid="39" name="DocPOBox">
    <vt:lpwstr/>
  </property>
  <property fmtid="{D5CDD505-2E9C-101B-9397-08002B2CF9AE}" pid="40" name="DocCompany">
    <vt:lpwstr>Turner &amp; Townsend Project Management Limited</vt:lpwstr>
  </property>
  <property fmtid="{D5CDD505-2E9C-101B-9397-08002B2CF9AE}" pid="41" name="DocTelephone">
    <vt:lpwstr>+44 (0) 131 347 3400</vt:lpwstr>
  </property>
  <property fmtid="{D5CDD505-2E9C-101B-9397-08002B2CF9AE}" pid="42" name="DocEmail">
    <vt:lpwstr>ben.johnston@turntown.co.uk</vt:lpwstr>
  </property>
  <property fmtid="{D5CDD505-2E9C-101B-9397-08002B2CF9AE}" pid="43" name="docType">
    <vt:lpwstr>CL</vt:lpwstr>
  </property>
  <property fmtid="{D5CDD505-2E9C-101B-9397-08002B2CF9AE}" pid="44" name="docPaper">
    <vt:lpwstr>A4</vt:lpwstr>
  </property>
  <property fmtid="{D5CDD505-2E9C-101B-9397-08002B2CF9AE}" pid="45" name="docOrient">
    <vt:lpwstr>Portrait</vt:lpwstr>
  </property>
  <property fmtid="{D5CDD505-2E9C-101B-9397-08002B2CF9AE}" pid="46" name="docColumns">
    <vt:lpwstr>One</vt:lpwstr>
  </property>
  <property fmtid="{D5CDD505-2E9C-101B-9397-08002B2CF9AE}" pid="47" name="docNumbering">
    <vt:lpwstr>Outline numbered headings</vt:lpwstr>
  </property>
  <property fmtid="{D5CDD505-2E9C-101B-9397-08002B2CF9AE}" pid="48" name="DocSpellCheckLang">
    <vt:lpwstr>English (United Kingdom)</vt:lpwstr>
  </property>
  <property fmtid="{D5CDD505-2E9C-101B-9397-08002B2CF9AE}" pid="49" name="DocDisclaimer">
    <vt:lpwstr>Report Disclaimer</vt:lpwstr>
  </property>
  <property fmtid="{D5CDD505-2E9C-101B-9397-08002B2CF9AE}" pid="50" name="DocTitle">
    <vt:lpwstr>Initial Agreement</vt:lpwstr>
  </property>
  <property fmtid="{D5CDD505-2E9C-101B-9397-08002B2CF9AE}" pid="51" name="DocClearNotes">
    <vt:lpwstr>Yes</vt:lpwstr>
  </property>
</Properties>
</file>