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320" w:rsidRPr="00470333" w:rsidRDefault="006B3FF8" w:rsidP="00931320">
      <w:pPr>
        <w:widowControl w:val="0"/>
        <w:autoSpaceDE w:val="0"/>
        <w:autoSpaceDN w:val="0"/>
        <w:adjustRightInd w:val="0"/>
        <w:spacing w:line="280" w:lineRule="atLeast"/>
        <w:rPr>
          <w:rFonts w:ascii="Arial" w:hAnsi="Arial" w:cs="Arial"/>
          <w:vanish/>
          <w:color w:val="000000"/>
          <w:sz w:val="22"/>
          <w:szCs w:val="22"/>
          <w:specVanish/>
        </w:rPr>
      </w:pPr>
      <w:r>
        <w:rPr>
          <w:rFonts w:ascii="Arial" w:hAnsi="Arial" w:cs="Arial"/>
          <w:noProof/>
          <w:color w:val="000000"/>
          <w:sz w:val="22"/>
          <w:szCs w:val="22"/>
          <w:lang w:eastAsia="en-GB"/>
        </w:rPr>
        <w:pict>
          <v:shapetype id="_x0000_t202" coordsize="21600,21600" o:spt="202" path="m,l,21600r21600,l21600,xe">
            <v:stroke joinstyle="miter"/>
            <v:path gradientshapeok="t" o:connecttype="rect"/>
          </v:shapetype>
          <v:shape id="_x0000_s1195" type="#_x0000_t202" style="position:absolute;margin-left:255.35pt;margin-top:-14pt;width:150pt;height:82.65pt;z-index:251731456" stroked="f">
            <v:textbox>
              <w:txbxContent>
                <w:p w:rsidR="00DB44C1" w:rsidRDefault="00DB44C1">
                  <w:r w:rsidRPr="00F17A30">
                    <w:rPr>
                      <w:noProof/>
                      <w:lang w:eastAsia="en-GB"/>
                    </w:rPr>
                    <w:drawing>
                      <wp:inline distT="0" distB="0" distL="0" distR="0">
                        <wp:extent cx="1712595" cy="840440"/>
                        <wp:effectExtent l="19050" t="0" r="1905" b="0"/>
                        <wp:docPr id="6" name="Picture 1" descr="FHSCP_logo_col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SCP_logo_col_letter"/>
                                <pic:cNvPicPr>
                                  <a:picLocks noChangeAspect="1" noChangeArrowheads="1"/>
                                </pic:cNvPicPr>
                              </pic:nvPicPr>
                              <pic:blipFill>
                                <a:blip r:embed="rId8" cstate="print"/>
                                <a:srcRect/>
                                <a:stretch>
                                  <a:fillRect/>
                                </a:stretch>
                              </pic:blipFill>
                              <pic:spPr bwMode="auto">
                                <a:xfrm>
                                  <a:off x="0" y="0"/>
                                  <a:ext cx="1712595" cy="840440"/>
                                </a:xfrm>
                                <a:prstGeom prst="rect">
                                  <a:avLst/>
                                </a:prstGeom>
                                <a:noFill/>
                                <a:ln w="9525">
                                  <a:noFill/>
                                  <a:miter lim="800000"/>
                                  <a:headEnd/>
                                  <a:tailEnd/>
                                </a:ln>
                              </pic:spPr>
                            </pic:pic>
                          </a:graphicData>
                        </a:graphic>
                      </wp:inline>
                    </w:drawing>
                  </w:r>
                </w:p>
              </w:txbxContent>
            </v:textbox>
          </v:shape>
        </w:pict>
      </w:r>
      <w:r>
        <w:rPr>
          <w:rFonts w:ascii="Arial" w:hAnsi="Arial" w:cs="Arial"/>
          <w:noProof/>
          <w:color w:val="000000"/>
          <w:sz w:val="22"/>
          <w:szCs w:val="22"/>
          <w:lang w:eastAsia="en-GB"/>
        </w:rPr>
        <w:pict>
          <v:shape id="_x0000_s1194" type="#_x0000_t202" style="position:absolute;margin-left:-3.35pt;margin-top:-10pt;width:86.7pt;height:78.65pt;z-index:251730432" stroked="f">
            <v:textbox>
              <w:txbxContent>
                <w:p w:rsidR="00DB44C1" w:rsidRDefault="00DB44C1">
                  <w:r w:rsidRPr="00F17A30">
                    <w:rPr>
                      <w:noProof/>
                      <w:lang w:eastAsia="en-GB"/>
                    </w:rPr>
                    <w:drawing>
                      <wp:inline distT="0" distB="0" distL="0" distR="0">
                        <wp:extent cx="908685" cy="908685"/>
                        <wp:effectExtent l="19050" t="0" r="5715" b="0"/>
                        <wp:docPr id="12" name="Picture 1" descr="col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3333"/>
                                <pic:cNvPicPr>
                                  <a:picLocks noChangeAspect="1" noChangeArrowheads="1"/>
                                </pic:cNvPicPr>
                              </pic:nvPicPr>
                              <pic:blipFill>
                                <a:blip r:embed="rId9"/>
                                <a:srcRect/>
                                <a:stretch>
                                  <a:fillRect/>
                                </a:stretch>
                              </pic:blipFill>
                              <pic:spPr bwMode="auto">
                                <a:xfrm>
                                  <a:off x="0" y="0"/>
                                  <a:ext cx="908685" cy="908685"/>
                                </a:xfrm>
                                <a:prstGeom prst="rect">
                                  <a:avLst/>
                                </a:prstGeom>
                                <a:noFill/>
                                <a:ln w="9525">
                                  <a:noFill/>
                                  <a:miter lim="800000"/>
                                  <a:headEnd/>
                                  <a:tailEnd/>
                                </a:ln>
                              </pic:spPr>
                            </pic:pic>
                          </a:graphicData>
                        </a:graphic>
                      </wp:inline>
                    </w:drawing>
                  </w:r>
                </w:p>
              </w:txbxContent>
            </v:textbox>
          </v:shape>
        </w:pict>
      </w:r>
    </w:p>
    <w:p w:rsidR="00931320" w:rsidRPr="008C0475" w:rsidRDefault="00470333" w:rsidP="00931320">
      <w:pPr>
        <w:rPr>
          <w:rFonts w:ascii="Arial" w:hAnsi="Arial" w:cs="Arial"/>
          <w:sz w:val="22"/>
          <w:szCs w:val="22"/>
        </w:rPr>
      </w:pPr>
      <w:r>
        <w:rPr>
          <w:rFonts w:ascii="Arial" w:hAnsi="Arial" w:cs="Arial"/>
          <w:sz w:val="22"/>
          <w:szCs w:val="22"/>
        </w:rPr>
        <w:t xml:space="preserve"> </w:t>
      </w:r>
    </w:p>
    <w:p w:rsidR="00931320" w:rsidRPr="008C0475" w:rsidRDefault="00931320" w:rsidP="00931320">
      <w:pPr>
        <w:rPr>
          <w:rFonts w:ascii="Arial" w:hAnsi="Arial" w:cs="Arial"/>
          <w:sz w:val="22"/>
          <w:szCs w:val="22"/>
        </w:rPr>
      </w:pPr>
    </w:p>
    <w:p w:rsidR="000F153D" w:rsidRPr="008C0475" w:rsidRDefault="000F153D" w:rsidP="00931320">
      <w:pPr>
        <w:rPr>
          <w:rFonts w:ascii="Arial" w:hAnsi="Arial" w:cs="Arial"/>
          <w:sz w:val="22"/>
          <w:szCs w:val="22"/>
        </w:rPr>
      </w:pPr>
    </w:p>
    <w:p w:rsidR="000F153D" w:rsidRPr="008C0475" w:rsidRDefault="000F153D" w:rsidP="00931320">
      <w:pPr>
        <w:rPr>
          <w:rFonts w:ascii="Arial" w:hAnsi="Arial" w:cs="Arial"/>
          <w:sz w:val="22"/>
          <w:szCs w:val="22"/>
        </w:rPr>
      </w:pPr>
    </w:p>
    <w:p w:rsidR="000F153D" w:rsidRPr="008C0475" w:rsidRDefault="000F153D" w:rsidP="00931320">
      <w:pPr>
        <w:rPr>
          <w:rFonts w:ascii="Arial" w:hAnsi="Arial" w:cs="Arial"/>
          <w:sz w:val="22"/>
          <w:szCs w:val="22"/>
        </w:rPr>
      </w:pPr>
    </w:p>
    <w:p w:rsidR="00931320" w:rsidRPr="008C0475" w:rsidRDefault="00931320" w:rsidP="00931320">
      <w:pPr>
        <w:tabs>
          <w:tab w:val="left" w:pos="1055"/>
        </w:tabs>
        <w:rPr>
          <w:rFonts w:ascii="Arial" w:hAnsi="Arial" w:cs="Arial"/>
          <w:b/>
          <w:sz w:val="22"/>
          <w:szCs w:val="22"/>
        </w:rPr>
      </w:pPr>
    </w:p>
    <w:p w:rsidR="00931320" w:rsidRPr="008C0475" w:rsidRDefault="00A32AD4" w:rsidP="005F5544">
      <w:pPr>
        <w:pBdr>
          <w:top w:val="single" w:sz="4" w:space="1" w:color="auto"/>
          <w:bottom w:val="single" w:sz="4" w:space="1" w:color="auto"/>
        </w:pBdr>
        <w:tabs>
          <w:tab w:val="left" w:pos="1055"/>
        </w:tabs>
        <w:jc w:val="center"/>
        <w:rPr>
          <w:rFonts w:ascii="Arial" w:hAnsi="Arial" w:cs="Arial"/>
          <w:b/>
          <w:color w:val="0070C0"/>
          <w:sz w:val="52"/>
          <w:szCs w:val="22"/>
        </w:rPr>
      </w:pPr>
      <w:r w:rsidRPr="00A32AD4">
        <w:rPr>
          <w:rFonts w:ascii="Arial" w:hAnsi="Arial" w:cs="Arial"/>
          <w:b/>
          <w:color w:val="0070C0"/>
          <w:sz w:val="52"/>
          <w:szCs w:val="22"/>
        </w:rPr>
        <w:t xml:space="preserve">Kincardine </w:t>
      </w:r>
      <w:r w:rsidR="00464979">
        <w:rPr>
          <w:rFonts w:ascii="Arial" w:hAnsi="Arial" w:cs="Arial"/>
          <w:b/>
          <w:color w:val="0070C0"/>
          <w:sz w:val="52"/>
          <w:szCs w:val="22"/>
        </w:rPr>
        <w:t xml:space="preserve">Community </w:t>
      </w:r>
      <w:r w:rsidRPr="00A32AD4">
        <w:rPr>
          <w:rFonts w:ascii="Arial" w:hAnsi="Arial" w:cs="Arial"/>
          <w:b/>
          <w:color w:val="0070C0"/>
          <w:sz w:val="52"/>
          <w:szCs w:val="22"/>
        </w:rPr>
        <w:t xml:space="preserve">Health </w:t>
      </w:r>
      <w:r w:rsidR="00464979">
        <w:rPr>
          <w:rFonts w:ascii="Arial" w:hAnsi="Arial" w:cs="Arial"/>
          <w:b/>
          <w:color w:val="0070C0"/>
          <w:sz w:val="52"/>
          <w:szCs w:val="22"/>
        </w:rPr>
        <w:t>and Wellbeing</w:t>
      </w:r>
      <w:r w:rsidR="00464979" w:rsidRPr="00A32AD4">
        <w:rPr>
          <w:rFonts w:ascii="Arial" w:hAnsi="Arial" w:cs="Arial"/>
          <w:b/>
          <w:color w:val="0070C0"/>
          <w:sz w:val="52"/>
          <w:szCs w:val="22"/>
        </w:rPr>
        <w:t xml:space="preserve"> </w:t>
      </w:r>
      <w:r w:rsidR="00D95AC6">
        <w:rPr>
          <w:rFonts w:ascii="Arial" w:hAnsi="Arial" w:cs="Arial"/>
          <w:b/>
          <w:color w:val="0070C0"/>
          <w:sz w:val="52"/>
          <w:szCs w:val="22"/>
        </w:rPr>
        <w:t>Centre</w:t>
      </w:r>
      <w:r w:rsidR="00D95AC6" w:rsidRPr="00A32AD4">
        <w:rPr>
          <w:rFonts w:ascii="Arial" w:hAnsi="Arial" w:cs="Arial"/>
          <w:b/>
          <w:color w:val="0070C0"/>
          <w:sz w:val="52"/>
          <w:szCs w:val="22"/>
        </w:rPr>
        <w:t xml:space="preserve"> </w:t>
      </w:r>
      <w:r w:rsidRPr="00A32AD4">
        <w:rPr>
          <w:rFonts w:ascii="Arial" w:hAnsi="Arial" w:cs="Arial"/>
          <w:b/>
          <w:color w:val="0070C0"/>
          <w:sz w:val="52"/>
          <w:szCs w:val="22"/>
        </w:rPr>
        <w:t>Project</w:t>
      </w:r>
    </w:p>
    <w:p w:rsidR="00931320" w:rsidRPr="008C0475" w:rsidRDefault="00A32AD4" w:rsidP="005F5544">
      <w:pPr>
        <w:pBdr>
          <w:top w:val="single" w:sz="4" w:space="1" w:color="auto"/>
          <w:bottom w:val="single" w:sz="4" w:space="1" w:color="auto"/>
        </w:pBdr>
        <w:tabs>
          <w:tab w:val="left" w:pos="1055"/>
        </w:tabs>
        <w:jc w:val="center"/>
        <w:rPr>
          <w:rFonts w:ascii="Arial" w:hAnsi="Arial" w:cs="Arial"/>
          <w:b/>
          <w:color w:val="0070C0"/>
          <w:sz w:val="52"/>
          <w:szCs w:val="22"/>
        </w:rPr>
      </w:pPr>
      <w:r w:rsidRPr="00A32AD4">
        <w:rPr>
          <w:rFonts w:ascii="Arial" w:hAnsi="Arial" w:cs="Arial"/>
          <w:b/>
          <w:color w:val="0070C0"/>
          <w:sz w:val="52"/>
          <w:szCs w:val="22"/>
        </w:rPr>
        <w:t>Initial Agreement Document</w:t>
      </w:r>
    </w:p>
    <w:p w:rsidR="00931320" w:rsidRPr="008C0475" w:rsidRDefault="00931320" w:rsidP="00931320">
      <w:pPr>
        <w:tabs>
          <w:tab w:val="left" w:pos="1055"/>
        </w:tabs>
        <w:rPr>
          <w:rFonts w:ascii="Arial" w:hAnsi="Arial" w:cs="Arial"/>
          <w:b/>
          <w:sz w:val="22"/>
          <w:szCs w:val="22"/>
        </w:rPr>
      </w:pPr>
    </w:p>
    <w:p w:rsidR="00931320" w:rsidRPr="008C0475" w:rsidRDefault="000B377E" w:rsidP="00931320">
      <w:pPr>
        <w:rPr>
          <w:rFonts w:ascii="Arial" w:hAnsi="Arial" w:cs="Arial"/>
          <w:sz w:val="22"/>
          <w:szCs w:val="22"/>
        </w:rPr>
      </w:pPr>
      <w:r>
        <w:rPr>
          <w:rFonts w:ascii="Arial" w:hAnsi="Arial" w:cs="Arial"/>
          <w:noProof/>
          <w:sz w:val="22"/>
          <w:szCs w:val="22"/>
          <w:lang w:eastAsia="en-GB"/>
        </w:rPr>
        <w:drawing>
          <wp:anchor distT="0" distB="0" distL="63500" distR="63500" simplePos="0" relativeHeight="251653632" behindDoc="0" locked="0" layoutInCell="1" allowOverlap="1">
            <wp:simplePos x="0" y="0"/>
            <wp:positionH relativeFrom="margin">
              <wp:posOffset>2924175</wp:posOffset>
            </wp:positionH>
            <wp:positionV relativeFrom="paragraph">
              <wp:posOffset>87630</wp:posOffset>
            </wp:positionV>
            <wp:extent cx="2745740" cy="39865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5740" cy="3986530"/>
                    </a:xfrm>
                    <a:prstGeom prst="rect">
                      <a:avLst/>
                    </a:prstGeom>
                    <a:noFill/>
                  </pic:spPr>
                </pic:pic>
              </a:graphicData>
            </a:graphic>
          </wp:anchor>
        </w:drawing>
      </w:r>
    </w:p>
    <w:p w:rsidR="00931320" w:rsidRPr="008C0475" w:rsidRDefault="00931320" w:rsidP="00931320">
      <w:pPr>
        <w:rPr>
          <w:rFonts w:ascii="Arial" w:hAnsi="Arial" w:cs="Arial"/>
          <w:sz w:val="22"/>
          <w:szCs w:val="22"/>
        </w:rPr>
      </w:pPr>
    </w:p>
    <w:p w:rsidR="00931320" w:rsidRPr="008C0475" w:rsidRDefault="00931320" w:rsidP="00931320">
      <w:pPr>
        <w:rPr>
          <w:rFonts w:ascii="Arial" w:hAnsi="Arial" w:cs="Arial"/>
          <w:sz w:val="22"/>
          <w:szCs w:val="22"/>
        </w:rPr>
      </w:pPr>
    </w:p>
    <w:p w:rsidR="00931320" w:rsidRPr="008C0475" w:rsidRDefault="00931320" w:rsidP="00931320">
      <w:pPr>
        <w:rPr>
          <w:rFonts w:ascii="Arial" w:hAnsi="Arial" w:cs="Arial"/>
          <w:sz w:val="22"/>
          <w:szCs w:val="22"/>
        </w:rPr>
      </w:pPr>
    </w:p>
    <w:p w:rsidR="00931320" w:rsidRPr="008C0475" w:rsidRDefault="00931320" w:rsidP="00931320">
      <w:pPr>
        <w:rPr>
          <w:rFonts w:ascii="Arial" w:hAnsi="Arial" w:cs="Arial"/>
          <w:sz w:val="22"/>
          <w:szCs w:val="22"/>
        </w:rPr>
      </w:pPr>
    </w:p>
    <w:p w:rsidR="00931320" w:rsidRPr="008C0475" w:rsidRDefault="00931320" w:rsidP="00931320">
      <w:pPr>
        <w:rPr>
          <w:rFonts w:ascii="Arial" w:hAnsi="Arial" w:cs="Arial"/>
          <w:sz w:val="22"/>
          <w:szCs w:val="22"/>
        </w:rPr>
      </w:pPr>
    </w:p>
    <w:p w:rsidR="00931320" w:rsidRPr="008C0475" w:rsidRDefault="00931320" w:rsidP="00931320">
      <w:pPr>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2C2668" w:rsidRPr="008C0475" w:rsidRDefault="002C2668" w:rsidP="00E35AAF">
      <w:pPr>
        <w:jc w:val="right"/>
        <w:rPr>
          <w:rFonts w:ascii="Arial" w:hAnsi="Arial" w:cs="Arial"/>
          <w:sz w:val="22"/>
          <w:szCs w:val="22"/>
        </w:rPr>
      </w:pPr>
    </w:p>
    <w:p w:rsidR="00E35AAF" w:rsidRPr="008C0475" w:rsidRDefault="00A32AD4" w:rsidP="008F2B0E">
      <w:pPr>
        <w:ind w:right="-347"/>
        <w:jc w:val="right"/>
        <w:rPr>
          <w:rFonts w:ascii="Arial" w:hAnsi="Arial" w:cs="Arial"/>
          <w:b/>
          <w:sz w:val="22"/>
          <w:szCs w:val="22"/>
        </w:rPr>
      </w:pPr>
      <w:r w:rsidRPr="00A32AD4">
        <w:rPr>
          <w:rFonts w:ascii="Arial" w:hAnsi="Arial" w:cs="Arial"/>
          <w:b/>
          <w:sz w:val="22"/>
          <w:szCs w:val="22"/>
        </w:rPr>
        <w:t xml:space="preserve">Project Owner: </w:t>
      </w:r>
      <w:r w:rsidRPr="00A32AD4">
        <w:rPr>
          <w:rFonts w:ascii="Arial" w:hAnsi="Arial" w:cs="Arial"/>
          <w:sz w:val="22"/>
          <w:szCs w:val="22"/>
        </w:rPr>
        <w:t xml:space="preserve">Claire Dobson, Divisional General Manager, West Division </w:t>
      </w:r>
      <w:proofErr w:type="gramStart"/>
      <w:r w:rsidRPr="00A32AD4">
        <w:rPr>
          <w:rFonts w:ascii="Arial" w:hAnsi="Arial" w:cs="Arial"/>
          <w:sz w:val="22"/>
          <w:szCs w:val="22"/>
        </w:rPr>
        <w:t>Fife  H</w:t>
      </w:r>
      <w:proofErr w:type="gramEnd"/>
      <w:r w:rsidRPr="00A32AD4">
        <w:rPr>
          <w:rFonts w:ascii="Arial" w:hAnsi="Arial" w:cs="Arial"/>
          <w:sz w:val="22"/>
          <w:szCs w:val="22"/>
        </w:rPr>
        <w:t>&amp;SCP</w:t>
      </w:r>
    </w:p>
    <w:p w:rsidR="00E35AAF" w:rsidRPr="008C0475" w:rsidRDefault="00A32AD4" w:rsidP="008F2B0E">
      <w:pPr>
        <w:ind w:right="-347"/>
        <w:jc w:val="right"/>
        <w:rPr>
          <w:rFonts w:ascii="Arial" w:hAnsi="Arial" w:cs="Arial"/>
          <w:b/>
          <w:sz w:val="22"/>
          <w:szCs w:val="22"/>
        </w:rPr>
      </w:pPr>
      <w:r w:rsidRPr="00A32AD4">
        <w:rPr>
          <w:rFonts w:ascii="Arial" w:hAnsi="Arial" w:cs="Arial"/>
          <w:b/>
          <w:sz w:val="22"/>
          <w:szCs w:val="22"/>
        </w:rPr>
        <w:t xml:space="preserve">Project Sponsor: </w:t>
      </w:r>
      <w:r w:rsidR="002A2C04">
        <w:rPr>
          <w:rFonts w:ascii="Arial" w:hAnsi="Arial" w:cs="Arial"/>
          <w:sz w:val="22"/>
          <w:szCs w:val="22"/>
        </w:rPr>
        <w:t>Nicky Conner</w:t>
      </w:r>
      <w:r w:rsidRPr="00A32AD4">
        <w:rPr>
          <w:rFonts w:ascii="Arial" w:hAnsi="Arial" w:cs="Arial"/>
          <w:sz w:val="22"/>
          <w:szCs w:val="22"/>
        </w:rPr>
        <w:t xml:space="preserve">, </w:t>
      </w:r>
      <w:r w:rsidR="002A2C04">
        <w:rPr>
          <w:rFonts w:ascii="Arial" w:hAnsi="Arial" w:cs="Arial"/>
          <w:sz w:val="22"/>
          <w:szCs w:val="22"/>
        </w:rPr>
        <w:t xml:space="preserve">Interim </w:t>
      </w:r>
      <w:r w:rsidRPr="00A32AD4">
        <w:rPr>
          <w:rFonts w:ascii="Arial" w:hAnsi="Arial" w:cs="Arial"/>
          <w:sz w:val="22"/>
          <w:szCs w:val="22"/>
        </w:rPr>
        <w:t>Director, Fife H&amp;SCP</w:t>
      </w:r>
      <w:r w:rsidRPr="00A32AD4">
        <w:rPr>
          <w:rFonts w:ascii="Arial" w:hAnsi="Arial" w:cs="Arial"/>
          <w:b/>
          <w:sz w:val="22"/>
          <w:szCs w:val="22"/>
        </w:rPr>
        <w:t xml:space="preserve"> </w:t>
      </w:r>
    </w:p>
    <w:p w:rsidR="00623306" w:rsidRPr="008C0475" w:rsidRDefault="00623306" w:rsidP="00623306">
      <w:pPr>
        <w:ind w:right="-347"/>
        <w:jc w:val="right"/>
        <w:rPr>
          <w:rFonts w:ascii="Arial" w:hAnsi="Arial" w:cs="Arial"/>
          <w:b/>
          <w:sz w:val="22"/>
          <w:szCs w:val="22"/>
        </w:rPr>
      </w:pPr>
      <w:r w:rsidRPr="00A32AD4">
        <w:rPr>
          <w:rFonts w:ascii="Arial" w:hAnsi="Arial" w:cs="Arial"/>
          <w:b/>
          <w:sz w:val="22"/>
          <w:szCs w:val="22"/>
        </w:rPr>
        <w:t xml:space="preserve">Date: </w:t>
      </w:r>
      <w:r>
        <w:rPr>
          <w:rFonts w:ascii="Arial" w:hAnsi="Arial" w:cs="Arial"/>
          <w:b/>
          <w:sz w:val="22"/>
          <w:szCs w:val="22"/>
        </w:rPr>
        <w:t>25/9/</w:t>
      </w:r>
      <w:r w:rsidRPr="00A32AD4">
        <w:rPr>
          <w:rFonts w:ascii="Arial" w:hAnsi="Arial" w:cs="Arial"/>
          <w:b/>
          <w:sz w:val="22"/>
          <w:szCs w:val="22"/>
        </w:rPr>
        <w:t>19</w:t>
      </w:r>
    </w:p>
    <w:p w:rsidR="00623306" w:rsidRPr="008C0475" w:rsidRDefault="00623306" w:rsidP="00623306">
      <w:pPr>
        <w:ind w:right="-347"/>
        <w:jc w:val="right"/>
        <w:rPr>
          <w:rFonts w:ascii="Arial" w:hAnsi="Arial" w:cs="Arial"/>
          <w:sz w:val="22"/>
          <w:szCs w:val="22"/>
        </w:rPr>
      </w:pPr>
      <w:r w:rsidRPr="00A32AD4">
        <w:rPr>
          <w:rFonts w:ascii="Arial" w:hAnsi="Arial" w:cs="Arial"/>
          <w:b/>
          <w:sz w:val="22"/>
          <w:szCs w:val="22"/>
        </w:rPr>
        <w:t>Version:</w:t>
      </w:r>
      <w:r>
        <w:rPr>
          <w:rFonts w:ascii="Arial" w:hAnsi="Arial" w:cs="Arial"/>
          <w:b/>
          <w:sz w:val="22"/>
          <w:szCs w:val="22"/>
        </w:rPr>
        <w:t xml:space="preserve"> 3</w:t>
      </w:r>
    </w:p>
    <w:p w:rsidR="00623306" w:rsidRPr="008C0475" w:rsidRDefault="00623306" w:rsidP="00623306">
      <w:pPr>
        <w:ind w:left="-709"/>
        <w:rPr>
          <w:rFonts w:ascii="Arial" w:hAnsi="Arial" w:cs="Arial"/>
          <w:b/>
          <w:sz w:val="22"/>
          <w:szCs w:val="22"/>
        </w:rPr>
      </w:pPr>
      <w:r w:rsidRPr="00A32AD4">
        <w:rPr>
          <w:rFonts w:ascii="Arial" w:hAnsi="Arial" w:cs="Arial"/>
          <w:b/>
          <w:sz w:val="22"/>
          <w:szCs w:val="22"/>
        </w:rPr>
        <w:t>Version History</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559"/>
        <w:gridCol w:w="1296"/>
        <w:gridCol w:w="6358"/>
      </w:tblGrid>
      <w:tr w:rsidR="00623306" w:rsidRPr="008C0475" w:rsidTr="00921DFE">
        <w:tc>
          <w:tcPr>
            <w:tcW w:w="1135" w:type="dxa"/>
            <w:shd w:val="clear" w:color="auto" w:fill="C6D9F1"/>
          </w:tcPr>
          <w:p w:rsidR="00623306" w:rsidRPr="008C0475" w:rsidRDefault="00623306" w:rsidP="00921DFE">
            <w:pPr>
              <w:rPr>
                <w:rFonts w:ascii="Arial" w:hAnsi="Arial" w:cs="Arial"/>
                <w:b/>
                <w:sz w:val="22"/>
                <w:szCs w:val="22"/>
              </w:rPr>
            </w:pPr>
            <w:r w:rsidRPr="00A32AD4">
              <w:rPr>
                <w:rFonts w:ascii="Arial" w:hAnsi="Arial" w:cs="Arial"/>
                <w:b/>
                <w:sz w:val="22"/>
                <w:szCs w:val="22"/>
              </w:rPr>
              <w:t>Version</w:t>
            </w:r>
          </w:p>
        </w:tc>
        <w:tc>
          <w:tcPr>
            <w:tcW w:w="1559" w:type="dxa"/>
            <w:shd w:val="clear" w:color="auto" w:fill="C6D9F1"/>
          </w:tcPr>
          <w:p w:rsidR="00623306" w:rsidRPr="008C0475" w:rsidRDefault="00623306" w:rsidP="00921DFE">
            <w:pPr>
              <w:rPr>
                <w:rFonts w:ascii="Arial" w:hAnsi="Arial" w:cs="Arial"/>
                <w:b/>
                <w:sz w:val="22"/>
                <w:szCs w:val="22"/>
              </w:rPr>
            </w:pPr>
            <w:r w:rsidRPr="00A32AD4">
              <w:rPr>
                <w:rFonts w:ascii="Arial" w:hAnsi="Arial" w:cs="Arial"/>
                <w:b/>
                <w:sz w:val="22"/>
                <w:szCs w:val="22"/>
              </w:rPr>
              <w:t>Date</w:t>
            </w:r>
          </w:p>
        </w:tc>
        <w:tc>
          <w:tcPr>
            <w:tcW w:w="1296" w:type="dxa"/>
            <w:shd w:val="clear" w:color="auto" w:fill="C6D9F1"/>
          </w:tcPr>
          <w:p w:rsidR="00623306" w:rsidRPr="008C0475" w:rsidRDefault="00623306" w:rsidP="00921DFE">
            <w:pPr>
              <w:rPr>
                <w:rFonts w:ascii="Arial" w:hAnsi="Arial" w:cs="Arial"/>
                <w:b/>
                <w:sz w:val="22"/>
                <w:szCs w:val="22"/>
              </w:rPr>
            </w:pPr>
            <w:r w:rsidRPr="00A32AD4">
              <w:rPr>
                <w:rFonts w:ascii="Arial" w:hAnsi="Arial" w:cs="Arial"/>
                <w:b/>
                <w:sz w:val="22"/>
                <w:szCs w:val="22"/>
              </w:rPr>
              <w:t>Author(s)</w:t>
            </w:r>
          </w:p>
        </w:tc>
        <w:tc>
          <w:tcPr>
            <w:tcW w:w="6358" w:type="dxa"/>
            <w:shd w:val="clear" w:color="auto" w:fill="C6D9F1"/>
          </w:tcPr>
          <w:p w:rsidR="00623306" w:rsidRPr="008C0475" w:rsidRDefault="00623306" w:rsidP="00921DFE">
            <w:pPr>
              <w:rPr>
                <w:rFonts w:ascii="Arial" w:hAnsi="Arial" w:cs="Arial"/>
                <w:b/>
                <w:sz w:val="22"/>
                <w:szCs w:val="22"/>
              </w:rPr>
            </w:pPr>
            <w:r w:rsidRPr="00A32AD4">
              <w:rPr>
                <w:rFonts w:ascii="Arial" w:hAnsi="Arial" w:cs="Arial"/>
                <w:b/>
                <w:sz w:val="22"/>
                <w:szCs w:val="22"/>
              </w:rPr>
              <w:t>Comments</w:t>
            </w:r>
          </w:p>
        </w:tc>
      </w:tr>
      <w:tr w:rsidR="00623306" w:rsidRPr="008C0475" w:rsidTr="00921DFE">
        <w:tc>
          <w:tcPr>
            <w:tcW w:w="1135" w:type="dxa"/>
          </w:tcPr>
          <w:p w:rsidR="00623306" w:rsidRPr="008C0475" w:rsidRDefault="00623306" w:rsidP="00921DFE">
            <w:pPr>
              <w:rPr>
                <w:rFonts w:ascii="Arial" w:hAnsi="Arial" w:cs="Arial"/>
                <w:sz w:val="22"/>
                <w:szCs w:val="22"/>
              </w:rPr>
            </w:pPr>
            <w:r w:rsidRPr="00A32AD4">
              <w:rPr>
                <w:rFonts w:ascii="Arial" w:hAnsi="Arial" w:cs="Arial"/>
                <w:sz w:val="22"/>
                <w:szCs w:val="22"/>
              </w:rPr>
              <w:t>1</w:t>
            </w:r>
          </w:p>
        </w:tc>
        <w:tc>
          <w:tcPr>
            <w:tcW w:w="1559" w:type="dxa"/>
          </w:tcPr>
          <w:p w:rsidR="00623306" w:rsidRPr="008C0475" w:rsidRDefault="00623306" w:rsidP="00921DFE">
            <w:pPr>
              <w:rPr>
                <w:rFonts w:ascii="Arial" w:hAnsi="Arial" w:cs="Arial"/>
                <w:sz w:val="22"/>
                <w:szCs w:val="22"/>
              </w:rPr>
            </w:pPr>
            <w:r w:rsidRPr="00A32AD4">
              <w:rPr>
                <w:rFonts w:ascii="Arial" w:hAnsi="Arial" w:cs="Arial"/>
                <w:sz w:val="22"/>
                <w:szCs w:val="22"/>
              </w:rPr>
              <w:t>Feb 2018</w:t>
            </w:r>
          </w:p>
        </w:tc>
        <w:tc>
          <w:tcPr>
            <w:tcW w:w="1296" w:type="dxa"/>
          </w:tcPr>
          <w:p w:rsidR="00623306" w:rsidRPr="008C0475" w:rsidRDefault="00623306" w:rsidP="00921DFE">
            <w:pPr>
              <w:rPr>
                <w:rFonts w:ascii="Arial" w:hAnsi="Arial" w:cs="Arial"/>
                <w:sz w:val="22"/>
                <w:szCs w:val="22"/>
              </w:rPr>
            </w:pPr>
            <w:r w:rsidRPr="00A32AD4">
              <w:rPr>
                <w:rFonts w:ascii="Arial" w:hAnsi="Arial" w:cs="Arial"/>
                <w:sz w:val="22"/>
                <w:szCs w:val="22"/>
              </w:rPr>
              <w:t>CD/LE</w:t>
            </w:r>
          </w:p>
        </w:tc>
        <w:tc>
          <w:tcPr>
            <w:tcW w:w="6358" w:type="dxa"/>
          </w:tcPr>
          <w:p w:rsidR="00623306" w:rsidRPr="008C0475" w:rsidRDefault="00623306" w:rsidP="00921DFE">
            <w:pPr>
              <w:rPr>
                <w:rFonts w:ascii="Arial" w:hAnsi="Arial" w:cs="Arial"/>
                <w:sz w:val="22"/>
                <w:szCs w:val="22"/>
              </w:rPr>
            </w:pPr>
            <w:r w:rsidRPr="00A32AD4">
              <w:rPr>
                <w:rFonts w:ascii="Arial" w:hAnsi="Arial" w:cs="Arial"/>
                <w:sz w:val="22"/>
                <w:szCs w:val="22"/>
              </w:rPr>
              <w:t>Approved by IJB</w:t>
            </w:r>
          </w:p>
        </w:tc>
      </w:tr>
      <w:tr w:rsidR="00623306" w:rsidRPr="008C0475" w:rsidTr="00921DFE">
        <w:tc>
          <w:tcPr>
            <w:tcW w:w="1135" w:type="dxa"/>
          </w:tcPr>
          <w:p w:rsidR="00623306" w:rsidRPr="008C0475" w:rsidRDefault="00623306" w:rsidP="00921DFE">
            <w:pPr>
              <w:rPr>
                <w:rFonts w:ascii="Arial" w:hAnsi="Arial" w:cs="Arial"/>
                <w:sz w:val="22"/>
                <w:szCs w:val="22"/>
              </w:rPr>
            </w:pPr>
            <w:r w:rsidRPr="00A32AD4">
              <w:rPr>
                <w:rFonts w:ascii="Arial" w:hAnsi="Arial" w:cs="Arial"/>
                <w:sz w:val="22"/>
                <w:szCs w:val="22"/>
              </w:rPr>
              <w:t>2.01</w:t>
            </w:r>
          </w:p>
        </w:tc>
        <w:tc>
          <w:tcPr>
            <w:tcW w:w="1559" w:type="dxa"/>
          </w:tcPr>
          <w:p w:rsidR="00623306" w:rsidRPr="008C0475" w:rsidRDefault="00623306" w:rsidP="00921DFE">
            <w:pPr>
              <w:rPr>
                <w:rFonts w:ascii="Arial" w:hAnsi="Arial" w:cs="Arial"/>
                <w:sz w:val="22"/>
                <w:szCs w:val="22"/>
              </w:rPr>
            </w:pPr>
            <w:r>
              <w:rPr>
                <w:rFonts w:ascii="Arial" w:hAnsi="Arial" w:cs="Arial"/>
                <w:sz w:val="22"/>
                <w:szCs w:val="22"/>
              </w:rPr>
              <w:t>16/08</w:t>
            </w:r>
            <w:r w:rsidRPr="00A32AD4">
              <w:rPr>
                <w:rFonts w:ascii="Arial" w:hAnsi="Arial" w:cs="Arial"/>
                <w:sz w:val="22"/>
                <w:szCs w:val="22"/>
              </w:rPr>
              <w:t>/2019</w:t>
            </w:r>
          </w:p>
        </w:tc>
        <w:tc>
          <w:tcPr>
            <w:tcW w:w="1296" w:type="dxa"/>
          </w:tcPr>
          <w:p w:rsidR="00623306" w:rsidRPr="008C0475" w:rsidRDefault="00623306" w:rsidP="00921DFE">
            <w:pPr>
              <w:rPr>
                <w:rFonts w:ascii="Arial" w:hAnsi="Arial" w:cs="Arial"/>
                <w:sz w:val="22"/>
                <w:szCs w:val="22"/>
              </w:rPr>
            </w:pPr>
            <w:r w:rsidRPr="00A32AD4">
              <w:rPr>
                <w:rFonts w:ascii="Arial" w:hAnsi="Arial" w:cs="Arial"/>
                <w:sz w:val="22"/>
                <w:szCs w:val="22"/>
              </w:rPr>
              <w:t>CD/</w:t>
            </w:r>
          </w:p>
        </w:tc>
        <w:tc>
          <w:tcPr>
            <w:tcW w:w="6358" w:type="dxa"/>
          </w:tcPr>
          <w:p w:rsidR="00623306" w:rsidRPr="008C0475" w:rsidRDefault="00623306" w:rsidP="00921DFE">
            <w:pPr>
              <w:rPr>
                <w:rFonts w:ascii="Arial" w:hAnsi="Arial" w:cs="Arial"/>
                <w:sz w:val="22"/>
                <w:szCs w:val="22"/>
              </w:rPr>
            </w:pPr>
            <w:r w:rsidRPr="00A32AD4">
              <w:rPr>
                <w:rFonts w:ascii="Arial" w:hAnsi="Arial" w:cs="Arial"/>
                <w:sz w:val="22"/>
                <w:szCs w:val="22"/>
              </w:rPr>
              <w:t xml:space="preserve">Updated in Line with Local Care </w:t>
            </w:r>
            <w:r>
              <w:rPr>
                <w:rFonts w:ascii="Arial" w:hAnsi="Arial" w:cs="Arial"/>
                <w:sz w:val="22"/>
                <w:szCs w:val="22"/>
              </w:rPr>
              <w:t xml:space="preserve">SFT Consultant </w:t>
            </w:r>
            <w:r w:rsidRPr="00A32AD4">
              <w:rPr>
                <w:rFonts w:ascii="Arial" w:hAnsi="Arial" w:cs="Arial"/>
                <w:sz w:val="22"/>
                <w:szCs w:val="22"/>
              </w:rPr>
              <w:t>Report and in line with SCIM guidance</w:t>
            </w:r>
          </w:p>
        </w:tc>
      </w:tr>
      <w:tr w:rsidR="00623306" w:rsidRPr="008C0475" w:rsidTr="00921DFE">
        <w:tc>
          <w:tcPr>
            <w:tcW w:w="1135" w:type="dxa"/>
          </w:tcPr>
          <w:p w:rsidR="00623306" w:rsidRPr="008C0475" w:rsidRDefault="00623306" w:rsidP="00921DFE">
            <w:pPr>
              <w:rPr>
                <w:rFonts w:ascii="Arial" w:hAnsi="Arial" w:cs="Arial"/>
                <w:sz w:val="22"/>
                <w:szCs w:val="22"/>
              </w:rPr>
            </w:pPr>
            <w:r>
              <w:rPr>
                <w:rFonts w:ascii="Arial" w:hAnsi="Arial" w:cs="Arial"/>
                <w:sz w:val="22"/>
                <w:szCs w:val="22"/>
              </w:rPr>
              <w:t>2.3</w:t>
            </w:r>
          </w:p>
        </w:tc>
        <w:tc>
          <w:tcPr>
            <w:tcW w:w="1559" w:type="dxa"/>
          </w:tcPr>
          <w:p w:rsidR="00623306" w:rsidRPr="008C0475" w:rsidRDefault="00623306" w:rsidP="00921DFE">
            <w:pPr>
              <w:rPr>
                <w:rFonts w:ascii="Arial" w:hAnsi="Arial" w:cs="Arial"/>
                <w:sz w:val="22"/>
                <w:szCs w:val="22"/>
              </w:rPr>
            </w:pPr>
            <w:r>
              <w:rPr>
                <w:rFonts w:ascii="Arial" w:hAnsi="Arial" w:cs="Arial"/>
                <w:sz w:val="22"/>
                <w:szCs w:val="22"/>
              </w:rPr>
              <w:t>19/8/19</w:t>
            </w:r>
          </w:p>
        </w:tc>
        <w:tc>
          <w:tcPr>
            <w:tcW w:w="1296" w:type="dxa"/>
          </w:tcPr>
          <w:p w:rsidR="00623306" w:rsidRPr="008C0475" w:rsidRDefault="00623306" w:rsidP="00921DFE">
            <w:pPr>
              <w:rPr>
                <w:rFonts w:ascii="Arial" w:hAnsi="Arial" w:cs="Arial"/>
                <w:sz w:val="22"/>
                <w:szCs w:val="22"/>
              </w:rPr>
            </w:pPr>
            <w:r>
              <w:rPr>
                <w:rFonts w:ascii="Arial" w:hAnsi="Arial" w:cs="Arial"/>
                <w:sz w:val="22"/>
                <w:szCs w:val="22"/>
              </w:rPr>
              <w:t>CD</w:t>
            </w:r>
          </w:p>
        </w:tc>
        <w:tc>
          <w:tcPr>
            <w:tcW w:w="6358" w:type="dxa"/>
          </w:tcPr>
          <w:p w:rsidR="00623306" w:rsidRPr="008C0475" w:rsidRDefault="00623306" w:rsidP="00921DFE">
            <w:pPr>
              <w:rPr>
                <w:rFonts w:ascii="Arial" w:hAnsi="Arial" w:cs="Arial"/>
                <w:sz w:val="22"/>
                <w:szCs w:val="22"/>
              </w:rPr>
            </w:pPr>
            <w:r>
              <w:rPr>
                <w:rFonts w:ascii="Arial" w:hAnsi="Arial" w:cs="Arial"/>
                <w:sz w:val="22"/>
                <w:szCs w:val="22"/>
              </w:rPr>
              <w:t>Updated in line with discussion with Scottish Government Local Care Team</w:t>
            </w:r>
          </w:p>
        </w:tc>
      </w:tr>
      <w:tr w:rsidR="00623306" w:rsidRPr="008C0475" w:rsidTr="00921DFE">
        <w:tc>
          <w:tcPr>
            <w:tcW w:w="1135" w:type="dxa"/>
          </w:tcPr>
          <w:p w:rsidR="00623306" w:rsidRPr="008C0475" w:rsidRDefault="00623306" w:rsidP="00921DFE">
            <w:pPr>
              <w:rPr>
                <w:rFonts w:ascii="Arial" w:hAnsi="Arial" w:cs="Arial"/>
                <w:sz w:val="22"/>
                <w:szCs w:val="22"/>
              </w:rPr>
            </w:pPr>
            <w:r>
              <w:rPr>
                <w:rFonts w:ascii="Arial" w:hAnsi="Arial" w:cs="Arial"/>
                <w:sz w:val="22"/>
                <w:szCs w:val="22"/>
              </w:rPr>
              <w:t>2.4</w:t>
            </w:r>
          </w:p>
        </w:tc>
        <w:tc>
          <w:tcPr>
            <w:tcW w:w="1559" w:type="dxa"/>
          </w:tcPr>
          <w:p w:rsidR="00623306" w:rsidRPr="008C0475" w:rsidRDefault="00623306" w:rsidP="00921DFE">
            <w:pPr>
              <w:rPr>
                <w:rFonts w:ascii="Arial" w:hAnsi="Arial" w:cs="Arial"/>
                <w:sz w:val="22"/>
                <w:szCs w:val="22"/>
              </w:rPr>
            </w:pPr>
            <w:r>
              <w:rPr>
                <w:rFonts w:ascii="Arial" w:hAnsi="Arial" w:cs="Arial"/>
                <w:sz w:val="22"/>
                <w:szCs w:val="22"/>
              </w:rPr>
              <w:t>30/8/19</w:t>
            </w:r>
          </w:p>
        </w:tc>
        <w:tc>
          <w:tcPr>
            <w:tcW w:w="1296" w:type="dxa"/>
          </w:tcPr>
          <w:p w:rsidR="00623306" w:rsidRPr="008C0475" w:rsidRDefault="00623306" w:rsidP="00921DFE">
            <w:pPr>
              <w:rPr>
                <w:rFonts w:ascii="Arial" w:hAnsi="Arial" w:cs="Arial"/>
                <w:sz w:val="22"/>
                <w:szCs w:val="22"/>
              </w:rPr>
            </w:pPr>
            <w:r>
              <w:rPr>
                <w:rFonts w:ascii="Arial" w:hAnsi="Arial" w:cs="Arial"/>
                <w:sz w:val="22"/>
                <w:szCs w:val="22"/>
              </w:rPr>
              <w:t>CD</w:t>
            </w:r>
          </w:p>
        </w:tc>
        <w:tc>
          <w:tcPr>
            <w:tcW w:w="6358" w:type="dxa"/>
          </w:tcPr>
          <w:p w:rsidR="00623306" w:rsidRPr="008C0475" w:rsidRDefault="00623306" w:rsidP="00921DFE">
            <w:pPr>
              <w:rPr>
                <w:rFonts w:ascii="Arial" w:hAnsi="Arial" w:cs="Arial"/>
                <w:sz w:val="22"/>
                <w:szCs w:val="22"/>
              </w:rPr>
            </w:pPr>
            <w:r>
              <w:rPr>
                <w:rFonts w:ascii="Arial" w:hAnsi="Arial" w:cs="Arial"/>
                <w:sz w:val="22"/>
                <w:szCs w:val="22"/>
              </w:rPr>
              <w:t>Updated in line with discussion at Fife Capital Investment Group</w:t>
            </w:r>
          </w:p>
        </w:tc>
      </w:tr>
      <w:tr w:rsidR="00623306" w:rsidRPr="008C0475" w:rsidTr="00921DFE">
        <w:tc>
          <w:tcPr>
            <w:tcW w:w="1135" w:type="dxa"/>
          </w:tcPr>
          <w:p w:rsidR="00623306" w:rsidRDefault="00623306" w:rsidP="00921DFE">
            <w:pPr>
              <w:rPr>
                <w:rFonts w:ascii="Arial" w:hAnsi="Arial" w:cs="Arial"/>
                <w:sz w:val="22"/>
                <w:szCs w:val="22"/>
              </w:rPr>
            </w:pPr>
            <w:r>
              <w:rPr>
                <w:rFonts w:ascii="Arial" w:hAnsi="Arial" w:cs="Arial"/>
                <w:sz w:val="22"/>
                <w:szCs w:val="22"/>
              </w:rPr>
              <w:t>3</w:t>
            </w:r>
          </w:p>
        </w:tc>
        <w:tc>
          <w:tcPr>
            <w:tcW w:w="1559" w:type="dxa"/>
          </w:tcPr>
          <w:p w:rsidR="00623306" w:rsidRDefault="00623306" w:rsidP="00921DFE">
            <w:pPr>
              <w:rPr>
                <w:rFonts w:ascii="Arial" w:hAnsi="Arial" w:cs="Arial"/>
                <w:sz w:val="22"/>
                <w:szCs w:val="22"/>
              </w:rPr>
            </w:pPr>
            <w:r>
              <w:rPr>
                <w:rFonts w:ascii="Arial" w:hAnsi="Arial" w:cs="Arial"/>
                <w:sz w:val="22"/>
                <w:szCs w:val="22"/>
              </w:rPr>
              <w:t>25/9/19</w:t>
            </w:r>
          </w:p>
        </w:tc>
        <w:tc>
          <w:tcPr>
            <w:tcW w:w="1296" w:type="dxa"/>
          </w:tcPr>
          <w:p w:rsidR="00623306" w:rsidRDefault="00623306" w:rsidP="00921DFE">
            <w:pPr>
              <w:rPr>
                <w:rFonts w:ascii="Arial" w:hAnsi="Arial" w:cs="Arial"/>
                <w:sz w:val="22"/>
                <w:szCs w:val="22"/>
              </w:rPr>
            </w:pPr>
            <w:r>
              <w:rPr>
                <w:rFonts w:ascii="Arial" w:hAnsi="Arial" w:cs="Arial"/>
                <w:sz w:val="22"/>
                <w:szCs w:val="22"/>
              </w:rPr>
              <w:t>CD</w:t>
            </w:r>
          </w:p>
        </w:tc>
        <w:tc>
          <w:tcPr>
            <w:tcW w:w="6358" w:type="dxa"/>
          </w:tcPr>
          <w:p w:rsidR="00623306" w:rsidRDefault="00623306" w:rsidP="00921DFE">
            <w:pPr>
              <w:rPr>
                <w:rFonts w:ascii="Arial" w:hAnsi="Arial" w:cs="Arial"/>
                <w:sz w:val="22"/>
                <w:szCs w:val="22"/>
              </w:rPr>
            </w:pPr>
            <w:r>
              <w:rPr>
                <w:rFonts w:ascii="Arial" w:hAnsi="Arial" w:cs="Arial"/>
                <w:sz w:val="22"/>
                <w:szCs w:val="22"/>
              </w:rPr>
              <w:t>Approved by NHS Fife Board</w:t>
            </w:r>
          </w:p>
        </w:tc>
      </w:tr>
    </w:tbl>
    <w:p w:rsidR="00623306" w:rsidRDefault="00623306" w:rsidP="00623306">
      <w:pPr>
        <w:rPr>
          <w:rFonts w:ascii="Arial" w:hAnsi="Arial" w:cs="Arial"/>
          <w:sz w:val="28"/>
          <w:szCs w:val="22"/>
        </w:rPr>
      </w:pPr>
    </w:p>
    <w:p w:rsidR="0057635E" w:rsidRPr="0057635E" w:rsidRDefault="0057635E" w:rsidP="00623306">
      <w:pPr>
        <w:rPr>
          <w:rFonts w:ascii="Arial" w:hAnsi="Arial" w:cs="Arial"/>
          <w:sz w:val="28"/>
          <w:szCs w:val="22"/>
        </w:rPr>
      </w:pPr>
      <w:r>
        <w:rPr>
          <w:rFonts w:ascii="Arial" w:hAnsi="Arial" w:cs="Arial"/>
          <w:sz w:val="28"/>
          <w:szCs w:val="22"/>
        </w:rPr>
        <w:lastRenderedPageBreak/>
        <w:t>Contents</w:t>
      </w:r>
    </w:p>
    <w:p w:rsidR="00D33897" w:rsidRPr="00D33897" w:rsidRDefault="003A7A7B" w:rsidP="00E402F7">
      <w:pPr>
        <w:pStyle w:val="ListParagraph"/>
        <w:numPr>
          <w:ilvl w:val="0"/>
          <w:numId w:val="116"/>
        </w:numPr>
        <w:spacing w:before="60" w:after="120"/>
        <w:ind w:left="-709" w:firstLine="0"/>
        <w:contextualSpacing w:val="0"/>
        <w:rPr>
          <w:rFonts w:ascii="Arial" w:hAnsi="Arial" w:cs="Arial"/>
          <w:b/>
          <w:sz w:val="22"/>
          <w:szCs w:val="22"/>
        </w:rPr>
      </w:pPr>
      <w:r w:rsidRPr="003A7A7B">
        <w:rPr>
          <w:rFonts w:ascii="Arial" w:hAnsi="Arial" w:cs="Arial"/>
          <w:b/>
          <w:sz w:val="22"/>
          <w:szCs w:val="22"/>
        </w:rPr>
        <w:t>Executive Summary</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3</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Introduction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Organisational Overview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Strategic Direction and Context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Drivers for Change, Investment Objectives and Options Appraisal</w:t>
      </w:r>
      <w:r>
        <w:rPr>
          <w:rFonts w:ascii="Arial" w:hAnsi="Arial" w:cs="Arial"/>
          <w:sz w:val="22"/>
          <w:szCs w:val="22"/>
        </w:rPr>
        <w:tab/>
      </w:r>
      <w:r>
        <w:rPr>
          <w:rFonts w:ascii="Arial" w:hAnsi="Arial" w:cs="Arial"/>
          <w:sz w:val="22"/>
          <w:szCs w:val="22"/>
        </w:rPr>
        <w:tab/>
      </w:r>
      <w:r w:rsidR="0068400E">
        <w:rPr>
          <w:rFonts w:ascii="Arial" w:hAnsi="Arial" w:cs="Arial"/>
          <w:sz w:val="22"/>
          <w:szCs w:val="22"/>
        </w:rPr>
        <w:t>7</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Strategic Case: Existing Arrangements and Need for Change</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0068400E">
        <w:rPr>
          <w:rFonts w:ascii="Arial" w:hAnsi="Arial" w:cs="Arial"/>
          <w:b/>
          <w:sz w:val="22"/>
          <w:szCs w:val="22"/>
        </w:rPr>
        <w:t>10</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Service Arrangements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8400E">
        <w:rPr>
          <w:rFonts w:ascii="Arial" w:hAnsi="Arial" w:cs="Arial"/>
          <w:sz w:val="22"/>
          <w:szCs w:val="22"/>
        </w:rPr>
        <w:t>10</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Service Details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0068400E">
        <w:rPr>
          <w:rFonts w:ascii="Arial" w:hAnsi="Arial" w:cs="Arial"/>
          <w:sz w:val="22"/>
          <w:szCs w:val="22"/>
        </w:rPr>
        <w:t>2</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Strategic Context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0068400E">
        <w:rPr>
          <w:rFonts w:ascii="Arial" w:hAnsi="Arial" w:cs="Arial"/>
          <w:sz w:val="22"/>
          <w:szCs w:val="22"/>
        </w:rPr>
        <w:t>4</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Drivers for Change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0068400E">
        <w:rPr>
          <w:rFonts w:ascii="Arial" w:hAnsi="Arial" w:cs="Arial"/>
          <w:sz w:val="22"/>
          <w:szCs w:val="22"/>
        </w:rPr>
        <w:t>9</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Investment Objectives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8400E">
        <w:rPr>
          <w:rFonts w:ascii="Arial" w:hAnsi="Arial" w:cs="Arial"/>
          <w:sz w:val="22"/>
          <w:szCs w:val="22"/>
        </w:rPr>
        <w:t>20</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Proposed Benefits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8400E">
        <w:rPr>
          <w:rFonts w:ascii="Arial" w:hAnsi="Arial" w:cs="Arial"/>
          <w:sz w:val="22"/>
          <w:szCs w:val="22"/>
        </w:rPr>
        <w:t>20</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Strategic Risks, Constraints and Dependencies</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2</w:t>
      </w:r>
      <w:r w:rsidR="0068400E">
        <w:rPr>
          <w:rFonts w:ascii="Arial" w:hAnsi="Arial" w:cs="Arial"/>
          <w:b/>
          <w:sz w:val="22"/>
          <w:szCs w:val="22"/>
        </w:rPr>
        <w:t>2</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Risks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68400E">
        <w:rPr>
          <w:rFonts w:ascii="Arial" w:hAnsi="Arial" w:cs="Arial"/>
          <w:sz w:val="22"/>
          <w:szCs w:val="22"/>
        </w:rPr>
        <w:t>2</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Constraints and Dependencies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68400E">
        <w:rPr>
          <w:rFonts w:ascii="Arial" w:hAnsi="Arial" w:cs="Arial"/>
          <w:sz w:val="22"/>
          <w:szCs w:val="22"/>
        </w:rPr>
        <w:t>2</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Critical Success Factors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68400E">
        <w:rPr>
          <w:rFonts w:ascii="Arial" w:hAnsi="Arial" w:cs="Arial"/>
          <w:sz w:val="22"/>
          <w:szCs w:val="22"/>
        </w:rPr>
        <w:t>3</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Economic Case</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2</w:t>
      </w:r>
      <w:r w:rsidR="0068400E">
        <w:rPr>
          <w:rFonts w:ascii="Arial" w:hAnsi="Arial" w:cs="Arial"/>
          <w:b/>
          <w:sz w:val="22"/>
          <w:szCs w:val="22"/>
        </w:rPr>
        <w:t>4</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Do Nothing / Do Minimum Option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68400E">
        <w:rPr>
          <w:rFonts w:ascii="Arial" w:hAnsi="Arial" w:cs="Arial"/>
          <w:sz w:val="22"/>
          <w:szCs w:val="22"/>
        </w:rPr>
        <w:t>4</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Engagement with Stakeholders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BC116B">
        <w:rPr>
          <w:rFonts w:ascii="Arial" w:hAnsi="Arial" w:cs="Arial"/>
          <w:sz w:val="22"/>
          <w:szCs w:val="22"/>
        </w:rPr>
        <w:t>5</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Service Change Proposals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BC116B">
        <w:rPr>
          <w:rFonts w:ascii="Arial" w:hAnsi="Arial" w:cs="Arial"/>
          <w:sz w:val="22"/>
          <w:szCs w:val="22"/>
        </w:rPr>
        <w:t>5</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Indicative Costs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BC116B">
        <w:rPr>
          <w:rFonts w:ascii="Arial" w:hAnsi="Arial" w:cs="Arial"/>
          <w:sz w:val="22"/>
          <w:szCs w:val="22"/>
        </w:rPr>
        <w:t>9</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Options Appraisal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00BC116B">
        <w:rPr>
          <w:rFonts w:ascii="Arial" w:hAnsi="Arial" w:cs="Arial"/>
          <w:sz w:val="22"/>
          <w:szCs w:val="22"/>
        </w:rPr>
        <w:t>9</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The Preferred Option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C116B">
        <w:rPr>
          <w:rFonts w:ascii="Arial" w:hAnsi="Arial" w:cs="Arial"/>
          <w:sz w:val="22"/>
          <w:szCs w:val="22"/>
        </w:rPr>
        <w:t>30</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Design Quality Objectives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C116B">
        <w:rPr>
          <w:rFonts w:ascii="Arial" w:hAnsi="Arial" w:cs="Arial"/>
          <w:sz w:val="22"/>
          <w:szCs w:val="22"/>
        </w:rPr>
        <w:t>30</w:t>
      </w:r>
    </w:p>
    <w:p w:rsidR="00D33897" w:rsidRDefault="00D33897" w:rsidP="00D33897">
      <w:pPr>
        <w:pStyle w:val="ListParagraph"/>
        <w:numPr>
          <w:ilvl w:val="1"/>
          <w:numId w:val="116"/>
        </w:numPr>
        <w:spacing w:before="60" w:after="60"/>
        <w:ind w:left="284" w:hanging="716"/>
        <w:contextualSpacing w:val="0"/>
        <w:rPr>
          <w:rFonts w:ascii="Arial" w:hAnsi="Arial" w:cs="Arial"/>
          <w:sz w:val="22"/>
          <w:szCs w:val="22"/>
        </w:rPr>
      </w:pPr>
      <w:r>
        <w:rPr>
          <w:rFonts w:ascii="Arial" w:hAnsi="Arial" w:cs="Arial"/>
          <w:sz w:val="22"/>
          <w:szCs w:val="22"/>
        </w:rPr>
        <w:t>Design Statement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BC116B">
        <w:rPr>
          <w:rFonts w:ascii="Arial" w:hAnsi="Arial" w:cs="Arial"/>
          <w:sz w:val="22"/>
          <w:szCs w:val="22"/>
        </w:rPr>
        <w:t>2</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Commercial Case</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3</w:t>
      </w:r>
      <w:r w:rsidR="00BC116B">
        <w:rPr>
          <w:rFonts w:ascii="Arial" w:hAnsi="Arial" w:cs="Arial"/>
          <w:b/>
          <w:sz w:val="22"/>
          <w:szCs w:val="22"/>
        </w:rPr>
        <w:t>3</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Outline Commercial Case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BC116B">
        <w:rPr>
          <w:rFonts w:ascii="Arial" w:hAnsi="Arial" w:cs="Arial"/>
          <w:sz w:val="22"/>
          <w:szCs w:val="22"/>
        </w:rPr>
        <w:t>3</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The Financial Case</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3</w:t>
      </w:r>
      <w:r w:rsidR="004E75BE">
        <w:rPr>
          <w:rFonts w:ascii="Arial" w:hAnsi="Arial" w:cs="Arial"/>
          <w:b/>
          <w:sz w:val="22"/>
          <w:szCs w:val="22"/>
        </w:rPr>
        <w:t>4</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Capital Affordability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4</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Revenue Affordability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5</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The Management Case</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t>3</w:t>
      </w:r>
      <w:r w:rsidR="004E75BE">
        <w:rPr>
          <w:rFonts w:ascii="Arial" w:hAnsi="Arial" w:cs="Arial"/>
          <w:b/>
          <w:sz w:val="22"/>
          <w:szCs w:val="22"/>
        </w:rPr>
        <w:t>7</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Governance Arrangements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7</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Proposed Project Resources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7</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Project Plan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8</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Stakeholder Engagement and Support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r w:rsidR="004E75BE">
        <w:rPr>
          <w:rFonts w:ascii="Arial" w:hAnsi="Arial" w:cs="Arial"/>
          <w:sz w:val="22"/>
          <w:szCs w:val="22"/>
        </w:rPr>
        <w:t>8</w:t>
      </w:r>
    </w:p>
    <w:p w:rsidR="00D33897" w:rsidRPr="00D33897" w:rsidRDefault="003A7A7B" w:rsidP="00D33897">
      <w:pPr>
        <w:pStyle w:val="ListParagraph"/>
        <w:numPr>
          <w:ilvl w:val="0"/>
          <w:numId w:val="116"/>
        </w:numPr>
        <w:spacing w:before="120" w:after="120"/>
        <w:ind w:left="-709" w:firstLine="0"/>
        <w:contextualSpacing w:val="0"/>
        <w:rPr>
          <w:rFonts w:ascii="Arial" w:hAnsi="Arial" w:cs="Arial"/>
          <w:b/>
          <w:sz w:val="22"/>
          <w:szCs w:val="22"/>
        </w:rPr>
      </w:pPr>
      <w:r w:rsidRPr="003A7A7B">
        <w:rPr>
          <w:rFonts w:ascii="Arial" w:hAnsi="Arial" w:cs="Arial"/>
          <w:b/>
          <w:sz w:val="22"/>
          <w:szCs w:val="22"/>
        </w:rPr>
        <w:t>Conclusion</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004E75BE">
        <w:rPr>
          <w:rFonts w:ascii="Arial" w:hAnsi="Arial" w:cs="Arial"/>
          <w:b/>
          <w:sz w:val="22"/>
          <w:szCs w:val="22"/>
        </w:rPr>
        <w:t>40</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Review of Strategic Assessment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E75BE">
        <w:rPr>
          <w:rFonts w:ascii="Arial" w:hAnsi="Arial" w:cs="Arial"/>
          <w:sz w:val="22"/>
          <w:szCs w:val="22"/>
        </w:rPr>
        <w:t>40</w:t>
      </w:r>
    </w:p>
    <w:p w:rsidR="00D33897" w:rsidRDefault="00D33897" w:rsidP="00D33897">
      <w:pPr>
        <w:pStyle w:val="ListParagraph"/>
        <w:numPr>
          <w:ilvl w:val="1"/>
          <w:numId w:val="116"/>
        </w:numPr>
        <w:spacing w:before="60" w:after="60"/>
        <w:ind w:left="284" w:hanging="710"/>
        <w:contextualSpacing w:val="0"/>
        <w:rPr>
          <w:rFonts w:ascii="Arial" w:hAnsi="Arial" w:cs="Arial"/>
          <w:sz w:val="22"/>
          <w:szCs w:val="22"/>
        </w:rPr>
      </w:pPr>
      <w:r>
        <w:rPr>
          <w:rFonts w:ascii="Arial" w:hAnsi="Arial" w:cs="Arial"/>
          <w:sz w:val="22"/>
          <w:szCs w:val="22"/>
        </w:rPr>
        <w:t>Preferred Option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E75BE">
        <w:rPr>
          <w:rFonts w:ascii="Arial" w:hAnsi="Arial" w:cs="Arial"/>
          <w:sz w:val="22"/>
          <w:szCs w:val="22"/>
        </w:rPr>
        <w:t>40</w:t>
      </w:r>
    </w:p>
    <w:p w:rsidR="009951EB" w:rsidRDefault="003A7A7B" w:rsidP="00E402F7">
      <w:pPr>
        <w:spacing w:before="60"/>
        <w:rPr>
          <w:rFonts w:ascii="Arial" w:hAnsi="Arial" w:cs="Arial"/>
          <w:b/>
          <w:sz w:val="22"/>
          <w:szCs w:val="22"/>
        </w:rPr>
      </w:pPr>
      <w:r w:rsidRPr="003A7A7B">
        <w:rPr>
          <w:rFonts w:ascii="Arial" w:hAnsi="Arial" w:cs="Arial"/>
          <w:b/>
          <w:sz w:val="22"/>
          <w:szCs w:val="22"/>
        </w:rPr>
        <w:t>Appendices</w:t>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Pr="003A7A7B">
        <w:rPr>
          <w:rFonts w:ascii="Arial" w:hAnsi="Arial" w:cs="Arial"/>
          <w:b/>
          <w:sz w:val="22"/>
          <w:szCs w:val="22"/>
        </w:rPr>
        <w:tab/>
      </w:r>
      <w:r w:rsidR="004E75BE">
        <w:rPr>
          <w:rFonts w:ascii="Arial" w:hAnsi="Arial" w:cs="Arial"/>
          <w:b/>
          <w:sz w:val="22"/>
          <w:szCs w:val="22"/>
        </w:rPr>
        <w:t>41</w:t>
      </w:r>
    </w:p>
    <w:p w:rsidR="009951EB" w:rsidRDefault="00D33897" w:rsidP="00E402F7">
      <w:pPr>
        <w:pStyle w:val="ListParagraph"/>
        <w:spacing w:before="60"/>
        <w:ind w:left="284"/>
        <w:contextualSpacing w:val="0"/>
        <w:rPr>
          <w:rFonts w:ascii="Arial" w:hAnsi="Arial" w:cs="Arial"/>
          <w:sz w:val="22"/>
          <w:szCs w:val="22"/>
        </w:rPr>
      </w:pPr>
      <w:r>
        <w:rPr>
          <w:rFonts w:ascii="Arial" w:hAnsi="Arial" w:cs="Arial"/>
          <w:sz w:val="22"/>
          <w:szCs w:val="22"/>
        </w:rPr>
        <w:t>Strategic Assessment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E75BE">
        <w:rPr>
          <w:rFonts w:ascii="Arial" w:hAnsi="Arial" w:cs="Arial"/>
          <w:sz w:val="22"/>
          <w:szCs w:val="22"/>
        </w:rPr>
        <w:t>41</w:t>
      </w:r>
    </w:p>
    <w:p w:rsidR="009951EB" w:rsidRDefault="00D33897" w:rsidP="00E402F7">
      <w:pPr>
        <w:pStyle w:val="ListParagraph"/>
        <w:spacing w:before="60"/>
        <w:ind w:left="284"/>
        <w:contextualSpacing w:val="0"/>
        <w:rPr>
          <w:rFonts w:ascii="Arial" w:hAnsi="Arial" w:cs="Arial"/>
          <w:sz w:val="22"/>
          <w:szCs w:val="22"/>
        </w:rPr>
      </w:pPr>
      <w:r>
        <w:rPr>
          <w:rFonts w:ascii="Arial" w:hAnsi="Arial" w:cs="Arial"/>
          <w:sz w:val="22"/>
          <w:szCs w:val="22"/>
        </w:rPr>
        <w:t>Benefits Register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r w:rsidR="004E75BE">
        <w:rPr>
          <w:rFonts w:ascii="Arial" w:hAnsi="Arial" w:cs="Arial"/>
          <w:sz w:val="22"/>
          <w:szCs w:val="22"/>
        </w:rPr>
        <w:t>3</w:t>
      </w:r>
    </w:p>
    <w:p w:rsidR="009951EB" w:rsidRDefault="00D33897">
      <w:pPr>
        <w:pStyle w:val="ListParagraph"/>
        <w:spacing w:before="60" w:after="60"/>
        <w:ind w:left="284"/>
        <w:contextualSpacing w:val="0"/>
        <w:outlineLvl w:val="0"/>
        <w:rPr>
          <w:rFonts w:ascii="Arial" w:hAnsi="Arial" w:cs="Arial"/>
          <w:sz w:val="22"/>
          <w:szCs w:val="22"/>
        </w:rPr>
      </w:pPr>
      <w:r w:rsidRPr="00FA1801">
        <w:rPr>
          <w:rFonts w:ascii="Arial" w:hAnsi="Arial" w:cs="Arial"/>
          <w:sz w:val="22"/>
          <w:szCs w:val="22"/>
        </w:rPr>
        <w:t xml:space="preserve">Risk Log </w:t>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sidRPr="00FA1801">
        <w:rPr>
          <w:rFonts w:ascii="Arial" w:hAnsi="Arial" w:cs="Arial"/>
          <w:sz w:val="22"/>
          <w:szCs w:val="22"/>
        </w:rPr>
        <w:tab/>
      </w:r>
      <w:r>
        <w:rPr>
          <w:rFonts w:ascii="Arial" w:hAnsi="Arial" w:cs="Arial"/>
          <w:sz w:val="22"/>
          <w:szCs w:val="22"/>
        </w:rPr>
        <w:tab/>
        <w:t>4</w:t>
      </w:r>
      <w:r w:rsidR="004E75BE">
        <w:rPr>
          <w:rFonts w:ascii="Arial" w:hAnsi="Arial" w:cs="Arial"/>
          <w:sz w:val="22"/>
          <w:szCs w:val="22"/>
        </w:rPr>
        <w:t>6</w:t>
      </w:r>
    </w:p>
    <w:p w:rsidR="00AD7620" w:rsidRPr="008C0475" w:rsidRDefault="00AD7620" w:rsidP="00984DEE">
      <w:pPr>
        <w:outlineLvl w:val="0"/>
        <w:rPr>
          <w:rFonts w:ascii="Arial" w:hAnsi="Arial" w:cs="Arial"/>
          <w:sz w:val="22"/>
          <w:szCs w:val="22"/>
        </w:rPr>
        <w:sectPr w:rsidR="00AD7620" w:rsidRPr="008C0475" w:rsidSect="00911FFF">
          <w:footerReference w:type="even" r:id="rId11"/>
          <w:footerReference w:type="default" r:id="rId12"/>
          <w:pgSz w:w="11900" w:h="16840"/>
          <w:pgMar w:top="1134" w:right="1800" w:bottom="1276" w:left="1800" w:header="708" w:footer="708" w:gutter="0"/>
          <w:cols w:space="708"/>
          <w:docGrid w:linePitch="360"/>
        </w:sectPr>
      </w:pPr>
    </w:p>
    <w:p w:rsidR="00A37719" w:rsidRPr="008C0475" w:rsidRDefault="00A32AD4" w:rsidP="00276F37">
      <w:pPr>
        <w:pStyle w:val="Style3"/>
        <w:numPr>
          <w:ilvl w:val="0"/>
          <w:numId w:val="117"/>
        </w:numPr>
        <w:spacing w:before="0"/>
        <w:ind w:left="357" w:hanging="357"/>
        <w:rPr>
          <w:rFonts w:ascii="Arial" w:hAnsi="Arial" w:cs="Arial"/>
          <w:b/>
          <w:sz w:val="22"/>
          <w:szCs w:val="22"/>
        </w:rPr>
      </w:pPr>
      <w:bookmarkStart w:id="0" w:name="_Toc478563148"/>
      <w:r w:rsidRPr="00A32AD4">
        <w:rPr>
          <w:rFonts w:ascii="Arial" w:hAnsi="Arial" w:cs="Arial"/>
          <w:b/>
          <w:sz w:val="22"/>
          <w:szCs w:val="22"/>
        </w:rPr>
        <w:lastRenderedPageBreak/>
        <w:t>EXECUTIVE SUMMARY</w:t>
      </w:r>
      <w:bookmarkEnd w:id="0"/>
    </w:p>
    <w:p w:rsidR="00356391" w:rsidRPr="008C0475" w:rsidRDefault="00356391" w:rsidP="00356391">
      <w:pPr>
        <w:rPr>
          <w:rFonts w:ascii="Arial" w:hAnsi="Arial" w:cs="Arial"/>
          <w:sz w:val="22"/>
          <w:szCs w:val="22"/>
        </w:rPr>
      </w:pPr>
    </w:p>
    <w:p w:rsidR="00A37719" w:rsidRPr="00FB6369" w:rsidRDefault="003A7A7B" w:rsidP="001A1B84">
      <w:pPr>
        <w:pStyle w:val="ListParagraph"/>
        <w:numPr>
          <w:ilvl w:val="1"/>
          <w:numId w:val="117"/>
        </w:numPr>
        <w:spacing w:before="120" w:after="120"/>
        <w:rPr>
          <w:rFonts w:ascii="Arial" w:eastAsiaTheme="minorHAnsi" w:hAnsi="Arial" w:cs="Arial"/>
          <w:b/>
          <w:caps/>
          <w:color w:val="0070C0"/>
          <w:sz w:val="22"/>
          <w:szCs w:val="22"/>
        </w:rPr>
      </w:pPr>
      <w:r w:rsidRPr="003A7A7B">
        <w:rPr>
          <w:rFonts w:ascii="Arial" w:eastAsiaTheme="minorHAnsi" w:hAnsi="Arial" w:cs="Arial"/>
          <w:b/>
          <w:caps/>
          <w:color w:val="0070C0"/>
          <w:sz w:val="22"/>
          <w:szCs w:val="22"/>
        </w:rPr>
        <w:t>Introduction</w:t>
      </w:r>
    </w:p>
    <w:p w:rsidR="00D95AC6" w:rsidRDefault="00464979">
      <w:pPr>
        <w:pStyle w:val="ListParagraph"/>
        <w:numPr>
          <w:ilvl w:val="2"/>
          <w:numId w:val="120"/>
        </w:numPr>
        <w:spacing w:before="120" w:after="120"/>
        <w:ind w:left="709"/>
        <w:rPr>
          <w:rFonts w:ascii="Arial" w:hAnsi="Arial" w:cs="Arial"/>
          <w:color w:val="000000"/>
        </w:rPr>
      </w:pPr>
      <w:r>
        <w:rPr>
          <w:rFonts w:ascii="Arial" w:eastAsiaTheme="minorHAnsi" w:hAnsi="Arial" w:cs="Arial"/>
          <w:sz w:val="22"/>
          <w:szCs w:val="22"/>
        </w:rPr>
        <w:t xml:space="preserve">Fife Health and Social Care Partnership is working with local communities, teams and stakeholders to support the delivery of </w:t>
      </w:r>
      <w:r w:rsidRPr="0036403F">
        <w:rPr>
          <w:rFonts w:ascii="Arial" w:eastAsiaTheme="minorHAnsi" w:hAnsi="Arial" w:cs="Arial"/>
          <w:sz w:val="22"/>
          <w:szCs w:val="22"/>
        </w:rPr>
        <w:t>a fully integrated 24/7 community health and social care model that ensures sustainable, safe, individual partnerships of care.</w:t>
      </w:r>
      <w:r w:rsidRPr="00C91C6C">
        <w:rPr>
          <w:rFonts w:ascii="Arial" w:hAnsi="Arial" w:cs="Arial"/>
          <w:color w:val="000000"/>
        </w:rPr>
        <w:t xml:space="preserve"> </w:t>
      </w:r>
      <w:r w:rsidR="008A73FB" w:rsidRPr="001A1B84">
        <w:rPr>
          <w:rFonts w:ascii="Arial" w:eastAsiaTheme="minorHAnsi" w:hAnsi="Arial" w:cs="Arial"/>
          <w:sz w:val="22"/>
          <w:szCs w:val="22"/>
        </w:rPr>
        <w:t>The purpose of this Initial Agreement (IA</w:t>
      </w:r>
      <w:r w:rsidR="000026D6">
        <w:rPr>
          <w:rFonts w:ascii="Arial" w:eastAsiaTheme="minorHAnsi" w:hAnsi="Arial" w:cs="Arial"/>
          <w:sz w:val="22"/>
          <w:szCs w:val="22"/>
        </w:rPr>
        <w:t>D</w:t>
      </w:r>
      <w:r w:rsidR="008A73FB" w:rsidRPr="001A1B84">
        <w:rPr>
          <w:rFonts w:ascii="Arial" w:eastAsiaTheme="minorHAnsi" w:hAnsi="Arial" w:cs="Arial"/>
          <w:sz w:val="22"/>
          <w:szCs w:val="22"/>
        </w:rPr>
        <w:t>) is to seek approval to develop an Outline Business Case to re-provide Kincardine Health Centre in purpose designed and built premises within Kincardine</w:t>
      </w:r>
      <w:r w:rsidR="0036403F">
        <w:rPr>
          <w:rFonts w:ascii="Arial" w:eastAsiaTheme="minorHAnsi" w:hAnsi="Arial" w:cs="Arial"/>
          <w:sz w:val="22"/>
          <w:szCs w:val="22"/>
        </w:rPr>
        <w:t xml:space="preserve"> </w:t>
      </w:r>
      <w:r>
        <w:rPr>
          <w:rFonts w:ascii="Arial" w:eastAsiaTheme="minorHAnsi" w:hAnsi="Arial" w:cs="Arial"/>
          <w:sz w:val="22"/>
          <w:szCs w:val="22"/>
        </w:rPr>
        <w:t>to provide the necessary infrastructure to support this goal.</w:t>
      </w:r>
    </w:p>
    <w:p w:rsidR="00D95AC6" w:rsidRDefault="00D95AC6">
      <w:pPr>
        <w:pStyle w:val="ListParagraph"/>
        <w:spacing w:before="120" w:after="120"/>
        <w:ind w:left="709"/>
        <w:rPr>
          <w:rFonts w:ascii="Arial" w:eastAsiaTheme="minorHAnsi" w:hAnsi="Arial" w:cs="Arial"/>
          <w:sz w:val="22"/>
          <w:szCs w:val="22"/>
        </w:rPr>
      </w:pPr>
    </w:p>
    <w:p w:rsidR="00A37719" w:rsidRPr="001A1B84" w:rsidRDefault="008A73FB" w:rsidP="001A1B84">
      <w:pPr>
        <w:pStyle w:val="ListParagraph"/>
        <w:numPr>
          <w:ilvl w:val="2"/>
          <w:numId w:val="120"/>
        </w:numPr>
        <w:spacing w:before="120" w:after="120"/>
        <w:ind w:left="709"/>
        <w:rPr>
          <w:rFonts w:ascii="Arial" w:eastAsiaTheme="minorHAnsi" w:hAnsi="Arial" w:cs="Arial"/>
          <w:sz w:val="22"/>
          <w:szCs w:val="22"/>
        </w:rPr>
      </w:pPr>
      <w:r w:rsidRPr="001A1B84">
        <w:rPr>
          <w:rFonts w:ascii="Arial" w:eastAsiaTheme="minorHAnsi" w:hAnsi="Arial" w:cs="Arial"/>
          <w:sz w:val="22"/>
          <w:szCs w:val="22"/>
        </w:rPr>
        <w:t>The IA</w:t>
      </w:r>
      <w:r w:rsidR="009951EB">
        <w:rPr>
          <w:rFonts w:ascii="Arial" w:eastAsiaTheme="minorHAnsi" w:hAnsi="Arial" w:cs="Arial"/>
          <w:sz w:val="22"/>
          <w:szCs w:val="22"/>
        </w:rPr>
        <w:t>D</w:t>
      </w:r>
      <w:r w:rsidRPr="001A1B84">
        <w:rPr>
          <w:rFonts w:ascii="Arial" w:eastAsiaTheme="minorHAnsi" w:hAnsi="Arial" w:cs="Arial"/>
          <w:sz w:val="22"/>
          <w:szCs w:val="22"/>
        </w:rPr>
        <w:t xml:space="preserve"> establishes the need for investment, building on </w:t>
      </w:r>
      <w:r w:rsidR="00EC5400">
        <w:rPr>
          <w:rFonts w:ascii="Arial" w:eastAsiaTheme="minorHAnsi" w:hAnsi="Arial" w:cs="Arial"/>
          <w:sz w:val="22"/>
          <w:szCs w:val="22"/>
        </w:rPr>
        <w:t xml:space="preserve">the NHS Fife and Fife Health and Social Care Partnership </w:t>
      </w:r>
      <w:r w:rsidRPr="001A1B84">
        <w:rPr>
          <w:rFonts w:ascii="Arial" w:eastAsiaTheme="minorHAnsi" w:hAnsi="Arial" w:cs="Arial"/>
          <w:sz w:val="22"/>
          <w:szCs w:val="22"/>
        </w:rPr>
        <w:t>strateg</w:t>
      </w:r>
      <w:r w:rsidR="00EC5400">
        <w:rPr>
          <w:rFonts w:ascii="Arial" w:eastAsiaTheme="minorHAnsi" w:hAnsi="Arial" w:cs="Arial"/>
          <w:sz w:val="22"/>
          <w:szCs w:val="22"/>
        </w:rPr>
        <w:t xml:space="preserve">ic goals to deliver a model of local care, focused on individual outcomes, supported by health and social care delivered by the right person in the right place at the right time. It describes the appraisal of </w:t>
      </w:r>
      <w:r w:rsidRPr="001A1B84">
        <w:rPr>
          <w:rFonts w:ascii="Arial" w:eastAsiaTheme="minorHAnsi" w:hAnsi="Arial" w:cs="Arial"/>
          <w:sz w:val="22"/>
          <w:szCs w:val="22"/>
        </w:rPr>
        <w:t>a long list of options, identifies the short list, and recommends a preferred way forward, together with indicative costs</w:t>
      </w:r>
      <w:r w:rsidR="00EC5400">
        <w:rPr>
          <w:rFonts w:ascii="Arial" w:eastAsiaTheme="minorHAnsi" w:hAnsi="Arial" w:cs="Arial"/>
          <w:sz w:val="22"/>
          <w:szCs w:val="22"/>
        </w:rPr>
        <w:t xml:space="preserve">, to enable the delivery of Fife’s Community Health and Wellbeing Hub model </w:t>
      </w:r>
      <w:r w:rsidR="00B80582">
        <w:rPr>
          <w:rFonts w:ascii="Arial" w:eastAsiaTheme="minorHAnsi" w:hAnsi="Arial" w:cs="Arial"/>
          <w:sz w:val="22"/>
          <w:szCs w:val="22"/>
        </w:rPr>
        <w:t>within the</w:t>
      </w:r>
      <w:r w:rsidR="00EC5400">
        <w:rPr>
          <w:rFonts w:ascii="Arial" w:eastAsiaTheme="minorHAnsi" w:hAnsi="Arial" w:cs="Arial"/>
          <w:sz w:val="22"/>
          <w:szCs w:val="22"/>
        </w:rPr>
        <w:t xml:space="preserve"> Kincardine</w:t>
      </w:r>
      <w:r w:rsidR="00B80582">
        <w:rPr>
          <w:rFonts w:ascii="Arial" w:eastAsiaTheme="minorHAnsi" w:hAnsi="Arial" w:cs="Arial"/>
          <w:sz w:val="22"/>
          <w:szCs w:val="22"/>
        </w:rPr>
        <w:t xml:space="preserve"> community</w:t>
      </w:r>
      <w:r w:rsidR="00EC5400">
        <w:rPr>
          <w:rFonts w:ascii="Arial" w:eastAsiaTheme="minorHAnsi" w:hAnsi="Arial" w:cs="Arial"/>
          <w:sz w:val="22"/>
          <w:szCs w:val="22"/>
        </w:rPr>
        <w:t>.</w:t>
      </w:r>
    </w:p>
    <w:p w:rsidR="00A37719" w:rsidRPr="001A1B84" w:rsidRDefault="00A37719" w:rsidP="001A1B84">
      <w:pPr>
        <w:pStyle w:val="ListParagraph"/>
        <w:spacing w:before="120" w:after="120"/>
        <w:ind w:left="709"/>
        <w:rPr>
          <w:rFonts w:ascii="Arial" w:eastAsiaTheme="minorHAnsi" w:hAnsi="Arial" w:cs="Arial"/>
          <w:sz w:val="22"/>
          <w:szCs w:val="22"/>
        </w:rPr>
      </w:pPr>
    </w:p>
    <w:p w:rsidR="00A37719" w:rsidRPr="00BF29B6" w:rsidRDefault="008A73FB" w:rsidP="001A1B84">
      <w:pPr>
        <w:pStyle w:val="ListParagraph"/>
        <w:numPr>
          <w:ilvl w:val="2"/>
          <w:numId w:val="120"/>
        </w:numPr>
        <w:spacing w:before="120" w:after="120"/>
        <w:ind w:left="709"/>
        <w:rPr>
          <w:rFonts w:ascii="Arial" w:eastAsiaTheme="minorHAnsi" w:hAnsi="Arial" w:cs="Arial"/>
          <w:sz w:val="22"/>
          <w:szCs w:val="22"/>
        </w:rPr>
      </w:pPr>
      <w:r w:rsidRPr="001A1B84">
        <w:rPr>
          <w:rFonts w:ascii="Arial" w:eastAsiaTheme="minorHAnsi" w:hAnsi="Arial" w:cs="Arial"/>
          <w:sz w:val="22"/>
          <w:szCs w:val="22"/>
        </w:rPr>
        <w:t xml:space="preserve">The vision for primary care and community services in NHS Fife and Fife Health and Social Care Partnership is to </w:t>
      </w:r>
      <w:r w:rsidR="00EE5A28" w:rsidRPr="001A1B84">
        <w:rPr>
          <w:rFonts w:ascii="Arial" w:eastAsiaTheme="minorHAnsi" w:hAnsi="Arial" w:cs="Arial"/>
          <w:sz w:val="22"/>
          <w:szCs w:val="22"/>
        </w:rPr>
        <w:t>enable the people of Fife to live independent and healthier lives. We will deliver this by working with people to transform services to ensure these are</w:t>
      </w:r>
      <w:r w:rsidRPr="001A1B84">
        <w:rPr>
          <w:rFonts w:ascii="Arial" w:eastAsiaTheme="minorHAnsi" w:hAnsi="Arial" w:cs="Arial"/>
          <w:sz w:val="22"/>
          <w:szCs w:val="22"/>
        </w:rPr>
        <w:t xml:space="preserve"> safe, </w:t>
      </w:r>
      <w:r w:rsidR="00EE5A28" w:rsidRPr="001A1B84">
        <w:rPr>
          <w:rFonts w:ascii="Arial" w:eastAsiaTheme="minorHAnsi" w:hAnsi="Arial" w:cs="Arial"/>
          <w:sz w:val="22"/>
          <w:szCs w:val="22"/>
        </w:rPr>
        <w:t>timely, effective and</w:t>
      </w:r>
      <w:r w:rsidRPr="001A1B84">
        <w:rPr>
          <w:rFonts w:ascii="Arial" w:eastAsiaTheme="minorHAnsi" w:hAnsi="Arial" w:cs="Arial"/>
          <w:sz w:val="22"/>
          <w:szCs w:val="22"/>
        </w:rPr>
        <w:t xml:space="preserve"> high quality</w:t>
      </w:r>
      <w:r w:rsidR="00EE5A28" w:rsidRPr="001A1B84">
        <w:rPr>
          <w:rFonts w:ascii="Arial" w:eastAsiaTheme="minorHAnsi" w:hAnsi="Arial" w:cs="Arial"/>
          <w:sz w:val="22"/>
          <w:szCs w:val="22"/>
        </w:rPr>
        <w:t>, focused on achieving personal outcomes</w:t>
      </w:r>
      <w:r w:rsidR="00607415" w:rsidRPr="001A1B84">
        <w:rPr>
          <w:rFonts w:ascii="Arial" w:eastAsiaTheme="minorHAnsi" w:hAnsi="Arial" w:cs="Arial"/>
          <w:sz w:val="22"/>
          <w:szCs w:val="22"/>
        </w:rPr>
        <w:t>.</w:t>
      </w:r>
      <w:r w:rsidR="00EE5A28" w:rsidRPr="001A1B84">
        <w:rPr>
          <w:rFonts w:ascii="Arial" w:eastAsiaTheme="minorHAnsi" w:hAnsi="Arial" w:cs="Arial"/>
          <w:sz w:val="22"/>
          <w:szCs w:val="22"/>
        </w:rPr>
        <w:t xml:space="preserve"> This requires </w:t>
      </w:r>
      <w:r w:rsidR="00607415" w:rsidRPr="001A1B84">
        <w:rPr>
          <w:rFonts w:ascii="Arial" w:eastAsiaTheme="minorHAnsi" w:hAnsi="Arial" w:cs="Arial"/>
          <w:sz w:val="22"/>
          <w:szCs w:val="22"/>
        </w:rPr>
        <w:t>access to the right p</w:t>
      </w:r>
      <w:r w:rsidR="0054202E" w:rsidRPr="001A1B84">
        <w:rPr>
          <w:rFonts w:ascii="Arial" w:eastAsiaTheme="minorHAnsi" w:hAnsi="Arial" w:cs="Arial"/>
          <w:sz w:val="22"/>
          <w:szCs w:val="22"/>
        </w:rPr>
        <w:t>ro</w:t>
      </w:r>
      <w:r w:rsidR="00607415" w:rsidRPr="001A1B84">
        <w:rPr>
          <w:rFonts w:ascii="Arial" w:eastAsiaTheme="minorHAnsi" w:hAnsi="Arial" w:cs="Arial"/>
          <w:sz w:val="22"/>
          <w:szCs w:val="22"/>
        </w:rPr>
        <w:t>fessional at the right time in</w:t>
      </w:r>
      <w:r w:rsidRPr="001A1B84">
        <w:rPr>
          <w:rFonts w:ascii="Arial" w:eastAsiaTheme="minorHAnsi" w:hAnsi="Arial" w:cs="Arial"/>
          <w:sz w:val="22"/>
          <w:szCs w:val="22"/>
        </w:rPr>
        <w:t xml:space="preserve"> the</w:t>
      </w:r>
      <w:r w:rsidR="00EE5A28" w:rsidRPr="001A1B84">
        <w:rPr>
          <w:rFonts w:ascii="Arial" w:eastAsiaTheme="minorHAnsi" w:hAnsi="Arial" w:cs="Arial"/>
          <w:sz w:val="22"/>
          <w:szCs w:val="22"/>
        </w:rPr>
        <w:t xml:space="preserve"> right place; w</w:t>
      </w:r>
      <w:r w:rsidRPr="001A1B84">
        <w:rPr>
          <w:rFonts w:ascii="Arial" w:eastAsiaTheme="minorHAnsi" w:hAnsi="Arial" w:cs="Arial"/>
          <w:sz w:val="22"/>
          <w:szCs w:val="22"/>
        </w:rPr>
        <w:t xml:space="preserve">here services can be provided within a community setting, closer to where service users live, they should be.  Care should be provided in an environment that supports staff to provide an excellent experience and has modern facilities that meet the needs and expectations of service users, carers and staff well into the late </w:t>
      </w:r>
      <w:r w:rsidRPr="00BF29B6">
        <w:rPr>
          <w:rFonts w:ascii="Arial" w:eastAsiaTheme="minorHAnsi" w:hAnsi="Arial" w:cs="Arial"/>
          <w:sz w:val="22"/>
          <w:szCs w:val="22"/>
        </w:rPr>
        <w:t xml:space="preserve">21st century.  </w:t>
      </w:r>
    </w:p>
    <w:p w:rsidR="00D95AC6" w:rsidRDefault="00D95AC6">
      <w:pPr>
        <w:pStyle w:val="ListParagraph"/>
        <w:rPr>
          <w:rFonts w:ascii="Arial" w:eastAsiaTheme="minorHAnsi" w:hAnsi="Arial" w:cs="Arial"/>
          <w:sz w:val="22"/>
          <w:szCs w:val="22"/>
        </w:rPr>
      </w:pPr>
    </w:p>
    <w:p w:rsidR="00D95AC6" w:rsidRDefault="00CC4438">
      <w:pPr>
        <w:pStyle w:val="ListParagraph"/>
        <w:numPr>
          <w:ilvl w:val="2"/>
          <w:numId w:val="120"/>
        </w:numPr>
        <w:spacing w:before="120" w:after="120"/>
        <w:ind w:left="709"/>
        <w:rPr>
          <w:rFonts w:ascii="Arial" w:hAnsi="Arial" w:cs="Arial"/>
          <w:sz w:val="22"/>
          <w:szCs w:val="22"/>
        </w:rPr>
      </w:pPr>
      <w:r w:rsidRPr="00CC4438">
        <w:rPr>
          <w:rFonts w:ascii="Arial" w:hAnsi="Arial" w:cs="Arial"/>
          <w:sz w:val="22"/>
          <w:szCs w:val="22"/>
        </w:rPr>
        <w:t>The people of Fife have tol</w:t>
      </w:r>
      <w:r w:rsidR="00BF29B6">
        <w:rPr>
          <w:rFonts w:ascii="Arial" w:hAnsi="Arial" w:cs="Arial"/>
          <w:sz w:val="22"/>
          <w:szCs w:val="22"/>
        </w:rPr>
        <w:t>d NHS Fife and Fife Health and S</w:t>
      </w:r>
      <w:r w:rsidRPr="00CC4438">
        <w:rPr>
          <w:rFonts w:ascii="Arial" w:hAnsi="Arial" w:cs="Arial"/>
          <w:sz w:val="22"/>
          <w:szCs w:val="22"/>
        </w:rPr>
        <w:t xml:space="preserve">ocial </w:t>
      </w:r>
      <w:r w:rsidR="00BF29B6">
        <w:rPr>
          <w:rFonts w:ascii="Arial" w:hAnsi="Arial" w:cs="Arial"/>
          <w:sz w:val="22"/>
          <w:szCs w:val="22"/>
        </w:rPr>
        <w:t>C</w:t>
      </w:r>
      <w:r w:rsidRPr="00CC4438">
        <w:rPr>
          <w:rFonts w:ascii="Arial" w:hAnsi="Arial" w:cs="Arial"/>
          <w:sz w:val="22"/>
          <w:szCs w:val="22"/>
        </w:rPr>
        <w:t xml:space="preserve">are Partnership, </w:t>
      </w:r>
      <w:r w:rsidR="00BF29B6">
        <w:rPr>
          <w:rFonts w:ascii="Arial" w:hAnsi="Arial" w:cs="Arial"/>
          <w:sz w:val="22"/>
          <w:szCs w:val="22"/>
        </w:rPr>
        <w:t xml:space="preserve">through a wide range of engagement vehicles and the formal consultation which informed </w:t>
      </w:r>
      <w:r w:rsidRPr="00CC4438">
        <w:rPr>
          <w:rFonts w:ascii="Arial" w:hAnsi="Arial" w:cs="Arial"/>
          <w:sz w:val="22"/>
          <w:szCs w:val="22"/>
        </w:rPr>
        <w:t xml:space="preserve">the </w:t>
      </w:r>
      <w:r w:rsidR="00BF29B6">
        <w:rPr>
          <w:rFonts w:ascii="Arial" w:hAnsi="Arial" w:cs="Arial"/>
          <w:sz w:val="22"/>
          <w:szCs w:val="22"/>
        </w:rPr>
        <w:t>C</w:t>
      </w:r>
      <w:r w:rsidRPr="00CC4438">
        <w:rPr>
          <w:rFonts w:ascii="Arial" w:hAnsi="Arial" w:cs="Arial"/>
          <w:sz w:val="22"/>
          <w:szCs w:val="22"/>
        </w:rPr>
        <w:t xml:space="preserve">linical </w:t>
      </w:r>
      <w:r w:rsidR="00BF29B6">
        <w:rPr>
          <w:rFonts w:ascii="Arial" w:hAnsi="Arial" w:cs="Arial"/>
          <w:sz w:val="22"/>
          <w:szCs w:val="22"/>
        </w:rPr>
        <w:t>S</w:t>
      </w:r>
      <w:r w:rsidRPr="00CC4438">
        <w:rPr>
          <w:rFonts w:ascii="Arial" w:hAnsi="Arial" w:cs="Arial"/>
          <w:sz w:val="22"/>
          <w:szCs w:val="22"/>
        </w:rPr>
        <w:t xml:space="preserve">trategy and Joining Up Care </w:t>
      </w:r>
      <w:r w:rsidR="00BF29B6">
        <w:rPr>
          <w:rFonts w:ascii="Arial" w:hAnsi="Arial" w:cs="Arial"/>
          <w:sz w:val="22"/>
          <w:szCs w:val="22"/>
        </w:rPr>
        <w:t xml:space="preserve">programme </w:t>
      </w:r>
      <w:r w:rsidRPr="00CC4438">
        <w:rPr>
          <w:rFonts w:ascii="Arial" w:hAnsi="Arial" w:cs="Arial"/>
          <w:sz w:val="22"/>
          <w:szCs w:val="22"/>
        </w:rPr>
        <w:t>that they:</w:t>
      </w:r>
    </w:p>
    <w:p w:rsidR="00D95AC6" w:rsidRDefault="00CC4438">
      <w:pPr>
        <w:pStyle w:val="ListParagraph"/>
        <w:numPr>
          <w:ilvl w:val="2"/>
          <w:numId w:val="124"/>
        </w:numPr>
        <w:spacing w:before="120" w:after="120"/>
        <w:ind w:left="1701"/>
        <w:rPr>
          <w:rFonts w:ascii="Arial" w:eastAsiaTheme="minorHAnsi" w:hAnsi="Arial" w:cs="Arial"/>
          <w:sz w:val="22"/>
          <w:szCs w:val="22"/>
        </w:rPr>
      </w:pPr>
      <w:r w:rsidRPr="00CC4438">
        <w:rPr>
          <w:rFonts w:ascii="Arial" w:eastAsiaTheme="minorHAnsi" w:hAnsi="Arial" w:cs="Arial"/>
          <w:sz w:val="22"/>
          <w:szCs w:val="22"/>
        </w:rPr>
        <w:t>would like services to be integrated, coordinated and person focused;</w:t>
      </w:r>
    </w:p>
    <w:p w:rsidR="00D95AC6" w:rsidRDefault="00CC4438">
      <w:pPr>
        <w:pStyle w:val="ListParagraph"/>
        <w:numPr>
          <w:ilvl w:val="2"/>
          <w:numId w:val="124"/>
        </w:numPr>
        <w:spacing w:before="120" w:after="120"/>
        <w:ind w:left="1701"/>
        <w:rPr>
          <w:rFonts w:ascii="Arial" w:eastAsiaTheme="minorHAnsi" w:hAnsi="Arial" w:cs="Arial"/>
          <w:sz w:val="22"/>
          <w:szCs w:val="22"/>
        </w:rPr>
      </w:pPr>
      <w:r w:rsidRPr="00CC4438">
        <w:rPr>
          <w:rFonts w:ascii="Arial" w:eastAsiaTheme="minorHAnsi" w:hAnsi="Arial" w:cs="Arial"/>
          <w:sz w:val="22"/>
          <w:szCs w:val="22"/>
        </w:rPr>
        <w:t>want to reduce the duplication they experience both in sharing their information and in service delivery;</w:t>
      </w:r>
    </w:p>
    <w:p w:rsidR="00D95AC6" w:rsidRDefault="00CC4438">
      <w:pPr>
        <w:pStyle w:val="ListParagraph"/>
        <w:numPr>
          <w:ilvl w:val="2"/>
          <w:numId w:val="124"/>
        </w:numPr>
        <w:spacing w:before="120" w:after="120"/>
        <w:ind w:left="1701"/>
        <w:rPr>
          <w:rFonts w:ascii="Arial" w:eastAsiaTheme="minorHAnsi" w:hAnsi="Arial" w:cs="Arial"/>
          <w:sz w:val="22"/>
          <w:szCs w:val="22"/>
        </w:rPr>
      </w:pPr>
      <w:proofErr w:type="gramStart"/>
      <w:r w:rsidRPr="00CC4438">
        <w:rPr>
          <w:rFonts w:ascii="Arial" w:eastAsiaTheme="minorHAnsi" w:hAnsi="Arial" w:cs="Arial"/>
          <w:sz w:val="22"/>
          <w:szCs w:val="22"/>
        </w:rPr>
        <w:t>value</w:t>
      </w:r>
      <w:proofErr w:type="gramEnd"/>
      <w:r w:rsidRPr="00CC4438">
        <w:rPr>
          <w:rFonts w:ascii="Arial" w:eastAsiaTheme="minorHAnsi" w:hAnsi="Arial" w:cs="Arial"/>
          <w:sz w:val="22"/>
          <w:szCs w:val="22"/>
        </w:rPr>
        <w:t xml:space="preserve"> local delivery.</w:t>
      </w:r>
    </w:p>
    <w:p w:rsidR="00D95AC6" w:rsidRDefault="00D95AC6">
      <w:pPr>
        <w:pStyle w:val="ListParagraph"/>
        <w:spacing w:before="120" w:after="120"/>
        <w:ind w:left="1080"/>
        <w:rPr>
          <w:rFonts w:ascii="Arial" w:eastAsiaTheme="minorHAnsi" w:hAnsi="Arial" w:cs="Arial"/>
          <w:sz w:val="22"/>
          <w:szCs w:val="22"/>
        </w:rPr>
      </w:pPr>
    </w:p>
    <w:p w:rsidR="00252164" w:rsidRPr="00BF29B6" w:rsidRDefault="00252164" w:rsidP="001A1B84">
      <w:pPr>
        <w:pStyle w:val="ListParagraph"/>
        <w:numPr>
          <w:ilvl w:val="2"/>
          <w:numId w:val="120"/>
        </w:numPr>
        <w:spacing w:before="120" w:after="120"/>
        <w:ind w:left="709"/>
        <w:rPr>
          <w:rFonts w:ascii="Arial" w:eastAsiaTheme="minorHAnsi" w:hAnsi="Arial" w:cs="Arial"/>
          <w:sz w:val="22"/>
          <w:szCs w:val="22"/>
        </w:rPr>
      </w:pPr>
      <w:r w:rsidRPr="00BF29B6">
        <w:rPr>
          <w:rFonts w:ascii="Arial" w:eastAsiaTheme="minorHAnsi" w:hAnsi="Arial" w:cs="Arial"/>
          <w:sz w:val="22"/>
          <w:szCs w:val="22"/>
        </w:rPr>
        <w:t>Fifes’ Community Health and Wellbeing model is delivering prevention and early intervention by:</w:t>
      </w:r>
    </w:p>
    <w:p w:rsidR="00D95AC6" w:rsidRDefault="00D95AC6">
      <w:pPr>
        <w:pStyle w:val="ListParagraph"/>
        <w:rPr>
          <w:rFonts w:ascii="Arial" w:eastAsiaTheme="minorHAnsi" w:hAnsi="Arial" w:cs="Arial"/>
          <w:sz w:val="22"/>
          <w:szCs w:val="22"/>
        </w:rPr>
      </w:pPr>
    </w:p>
    <w:p w:rsidR="00D95AC6" w:rsidRDefault="00252164">
      <w:pPr>
        <w:pStyle w:val="ListParagraph"/>
        <w:numPr>
          <w:ilvl w:val="2"/>
          <w:numId w:val="124"/>
        </w:numPr>
        <w:spacing w:before="120" w:after="120"/>
        <w:ind w:left="1701"/>
        <w:rPr>
          <w:rFonts w:ascii="Arial" w:eastAsiaTheme="minorHAnsi" w:hAnsi="Arial" w:cs="Arial"/>
          <w:sz w:val="22"/>
          <w:szCs w:val="22"/>
        </w:rPr>
      </w:pPr>
      <w:r w:rsidRPr="00BF29B6">
        <w:rPr>
          <w:rFonts w:ascii="Arial" w:eastAsiaTheme="minorHAnsi" w:hAnsi="Arial" w:cs="Arial"/>
          <w:sz w:val="22"/>
          <w:szCs w:val="22"/>
        </w:rPr>
        <w:t xml:space="preserve">working with local health and social care practitioners, using local knowledge and data to identify people </w:t>
      </w:r>
      <w:r w:rsidR="0085610D" w:rsidRPr="00BF29B6">
        <w:rPr>
          <w:rFonts w:ascii="Arial" w:eastAsiaTheme="minorHAnsi" w:hAnsi="Arial" w:cs="Arial"/>
          <w:sz w:val="22"/>
          <w:szCs w:val="22"/>
        </w:rPr>
        <w:t>earlier</w:t>
      </w:r>
    </w:p>
    <w:p w:rsidR="00D95AC6" w:rsidRDefault="0085610D">
      <w:pPr>
        <w:pStyle w:val="ListParagraph"/>
        <w:numPr>
          <w:ilvl w:val="2"/>
          <w:numId w:val="124"/>
        </w:numPr>
        <w:spacing w:before="120" w:after="120"/>
        <w:ind w:left="1701"/>
        <w:rPr>
          <w:rFonts w:ascii="Arial" w:eastAsiaTheme="minorHAnsi" w:hAnsi="Arial" w:cs="Arial"/>
          <w:sz w:val="22"/>
          <w:szCs w:val="22"/>
        </w:rPr>
      </w:pPr>
      <w:r w:rsidRPr="00BF29B6">
        <w:rPr>
          <w:rFonts w:ascii="Arial" w:eastAsiaTheme="minorHAnsi" w:hAnsi="Arial" w:cs="Arial"/>
          <w:sz w:val="22"/>
          <w:szCs w:val="22"/>
        </w:rPr>
        <w:t xml:space="preserve">co-producing </w:t>
      </w:r>
      <w:r w:rsidR="00BF29B6">
        <w:rPr>
          <w:rFonts w:ascii="Arial" w:eastAsiaTheme="minorHAnsi" w:hAnsi="Arial" w:cs="Arial"/>
          <w:sz w:val="22"/>
          <w:szCs w:val="22"/>
        </w:rPr>
        <w:t>tailored</w:t>
      </w:r>
      <w:r w:rsidRPr="00BF29B6">
        <w:rPr>
          <w:rFonts w:ascii="Arial" w:eastAsiaTheme="minorHAnsi" w:hAnsi="Arial" w:cs="Arial"/>
          <w:sz w:val="22"/>
          <w:szCs w:val="22"/>
        </w:rPr>
        <w:t xml:space="preserve"> intervention</w:t>
      </w:r>
      <w:r w:rsidR="00BF29B6">
        <w:rPr>
          <w:rFonts w:ascii="Arial" w:eastAsiaTheme="minorHAnsi" w:hAnsi="Arial" w:cs="Arial"/>
          <w:sz w:val="22"/>
          <w:szCs w:val="22"/>
        </w:rPr>
        <w:t>s to</w:t>
      </w:r>
      <w:r w:rsidRPr="00BF29B6">
        <w:rPr>
          <w:rFonts w:ascii="Arial" w:eastAsiaTheme="minorHAnsi" w:hAnsi="Arial" w:cs="Arial"/>
          <w:sz w:val="22"/>
          <w:szCs w:val="22"/>
        </w:rPr>
        <w:t xml:space="preserve"> </w:t>
      </w:r>
      <w:r w:rsidR="00BF29B6">
        <w:rPr>
          <w:rFonts w:ascii="Arial" w:eastAsiaTheme="minorHAnsi" w:hAnsi="Arial" w:cs="Arial"/>
          <w:sz w:val="22"/>
          <w:szCs w:val="22"/>
        </w:rPr>
        <w:t xml:space="preserve">deliver </w:t>
      </w:r>
      <w:r w:rsidR="00252164" w:rsidRPr="00BF29B6">
        <w:rPr>
          <w:rFonts w:ascii="Arial" w:eastAsiaTheme="minorHAnsi" w:hAnsi="Arial" w:cs="Arial"/>
          <w:sz w:val="22"/>
          <w:szCs w:val="22"/>
        </w:rPr>
        <w:t>holistic assessment</w:t>
      </w:r>
      <w:r w:rsidRPr="00BF29B6">
        <w:rPr>
          <w:rFonts w:ascii="Arial" w:eastAsiaTheme="minorHAnsi" w:hAnsi="Arial" w:cs="Arial"/>
          <w:sz w:val="22"/>
          <w:szCs w:val="22"/>
        </w:rPr>
        <w:t xml:space="preserve">, </w:t>
      </w:r>
      <w:r w:rsidR="00252164" w:rsidRPr="00BF29B6">
        <w:rPr>
          <w:rFonts w:ascii="Arial" w:eastAsiaTheme="minorHAnsi" w:hAnsi="Arial" w:cs="Arial"/>
          <w:sz w:val="22"/>
          <w:szCs w:val="22"/>
        </w:rPr>
        <w:t>outcome focused planning and care management</w:t>
      </w:r>
      <w:r w:rsidRPr="00BF29B6">
        <w:rPr>
          <w:rFonts w:ascii="Arial" w:eastAsiaTheme="minorHAnsi" w:hAnsi="Arial" w:cs="Arial"/>
          <w:sz w:val="22"/>
          <w:szCs w:val="22"/>
        </w:rPr>
        <w:t>,</w:t>
      </w:r>
    </w:p>
    <w:p w:rsidR="00D95AC6" w:rsidRDefault="00252164">
      <w:pPr>
        <w:pStyle w:val="ListParagraph"/>
        <w:numPr>
          <w:ilvl w:val="2"/>
          <w:numId w:val="124"/>
        </w:numPr>
        <w:spacing w:before="120" w:after="120"/>
        <w:ind w:left="1701"/>
        <w:rPr>
          <w:rFonts w:ascii="Arial" w:eastAsiaTheme="minorHAnsi" w:hAnsi="Arial" w:cs="Arial"/>
          <w:sz w:val="22"/>
          <w:szCs w:val="22"/>
        </w:rPr>
      </w:pPr>
      <w:r w:rsidRPr="00BF29B6">
        <w:rPr>
          <w:rFonts w:ascii="Arial" w:eastAsiaTheme="minorHAnsi" w:hAnsi="Arial" w:cs="Arial"/>
          <w:sz w:val="22"/>
          <w:szCs w:val="22"/>
        </w:rPr>
        <w:t xml:space="preserve">maximising opportunities for </w:t>
      </w:r>
      <w:r w:rsidR="0085610D" w:rsidRPr="00BF29B6">
        <w:rPr>
          <w:rFonts w:ascii="Arial" w:eastAsiaTheme="minorHAnsi" w:hAnsi="Arial" w:cs="Arial"/>
          <w:sz w:val="22"/>
          <w:szCs w:val="22"/>
        </w:rPr>
        <w:t xml:space="preserve">local </w:t>
      </w:r>
      <w:r w:rsidRPr="00BF29B6">
        <w:rPr>
          <w:rFonts w:ascii="Arial" w:eastAsiaTheme="minorHAnsi" w:hAnsi="Arial" w:cs="Arial"/>
          <w:sz w:val="22"/>
          <w:szCs w:val="22"/>
        </w:rPr>
        <w:t>community treatment and care</w:t>
      </w:r>
    </w:p>
    <w:p w:rsidR="00D95AC6" w:rsidRDefault="00252164">
      <w:pPr>
        <w:pStyle w:val="ListParagraph"/>
        <w:numPr>
          <w:ilvl w:val="2"/>
          <w:numId w:val="124"/>
        </w:numPr>
        <w:spacing w:before="120" w:after="120"/>
        <w:ind w:left="1701"/>
        <w:rPr>
          <w:rFonts w:ascii="Arial" w:eastAsiaTheme="minorHAnsi" w:hAnsi="Arial" w:cs="Arial"/>
          <w:sz w:val="22"/>
          <w:szCs w:val="22"/>
        </w:rPr>
      </w:pPr>
      <w:r w:rsidRPr="00BF29B6">
        <w:rPr>
          <w:rFonts w:ascii="Arial" w:eastAsiaTheme="minorHAnsi" w:hAnsi="Arial" w:cs="Arial"/>
          <w:sz w:val="22"/>
          <w:szCs w:val="22"/>
        </w:rPr>
        <w:t xml:space="preserve">bringing local health and social care practitioners (including housing, voluntary sector and local area coordinators) together to </w:t>
      </w:r>
      <w:r w:rsidR="0085610D" w:rsidRPr="00BF29B6">
        <w:rPr>
          <w:rFonts w:ascii="Arial" w:eastAsiaTheme="minorHAnsi" w:hAnsi="Arial" w:cs="Arial"/>
          <w:sz w:val="22"/>
          <w:szCs w:val="22"/>
        </w:rPr>
        <w:t>collaborat</w:t>
      </w:r>
      <w:r w:rsidRPr="00BF29B6">
        <w:rPr>
          <w:rFonts w:ascii="Arial" w:eastAsiaTheme="minorHAnsi" w:hAnsi="Arial" w:cs="Arial"/>
          <w:sz w:val="22"/>
          <w:szCs w:val="22"/>
        </w:rPr>
        <w:t>e to meet people’s outcomes</w:t>
      </w:r>
    </w:p>
    <w:p w:rsidR="00D95AC6" w:rsidRDefault="00252164">
      <w:pPr>
        <w:pStyle w:val="ListParagraph"/>
        <w:numPr>
          <w:ilvl w:val="2"/>
          <w:numId w:val="124"/>
        </w:numPr>
        <w:spacing w:before="120" w:after="120"/>
        <w:ind w:left="1701"/>
        <w:rPr>
          <w:rFonts w:ascii="Arial" w:eastAsiaTheme="minorHAnsi" w:hAnsi="Arial" w:cs="Arial"/>
          <w:sz w:val="22"/>
          <w:szCs w:val="22"/>
        </w:rPr>
      </w:pPr>
      <w:r w:rsidRPr="00BF29B6">
        <w:rPr>
          <w:rFonts w:ascii="Arial" w:eastAsiaTheme="minorHAnsi" w:hAnsi="Arial" w:cs="Arial"/>
          <w:sz w:val="22"/>
          <w:szCs w:val="22"/>
        </w:rPr>
        <w:t>enhancing rapid access to locality assessment and rehabilitation</w:t>
      </w:r>
    </w:p>
    <w:p w:rsidR="00D95AC6" w:rsidRDefault="00CC4438">
      <w:pPr>
        <w:pStyle w:val="ListParagraph"/>
        <w:numPr>
          <w:ilvl w:val="2"/>
          <w:numId w:val="124"/>
        </w:numPr>
        <w:spacing w:before="120" w:after="120"/>
        <w:ind w:left="1701"/>
        <w:rPr>
          <w:rFonts w:ascii="Arial" w:eastAsiaTheme="minorHAnsi" w:hAnsi="Arial" w:cs="Arial"/>
          <w:sz w:val="22"/>
          <w:szCs w:val="22"/>
        </w:rPr>
      </w:pPr>
      <w:r>
        <w:rPr>
          <w:rFonts w:ascii="Arial" w:eastAsiaTheme="minorHAnsi" w:hAnsi="Arial" w:cs="Arial"/>
          <w:sz w:val="22"/>
          <w:szCs w:val="22"/>
        </w:rPr>
        <w:t>simplifying communication and information sharing for service users, carers and staff</w:t>
      </w:r>
    </w:p>
    <w:p w:rsidR="00A37719" w:rsidRPr="00BF29B6" w:rsidRDefault="00A37719">
      <w:pPr>
        <w:pStyle w:val="ListParagraph"/>
        <w:spacing w:before="120" w:after="120"/>
        <w:ind w:left="851"/>
        <w:rPr>
          <w:rFonts w:ascii="Arial" w:eastAsiaTheme="minorHAnsi" w:hAnsi="Arial" w:cs="Arial"/>
          <w:sz w:val="22"/>
          <w:szCs w:val="22"/>
        </w:rPr>
      </w:pPr>
    </w:p>
    <w:p w:rsidR="00A37719" w:rsidRDefault="008A73FB" w:rsidP="001A1B84">
      <w:pPr>
        <w:pStyle w:val="ListParagraph"/>
        <w:numPr>
          <w:ilvl w:val="1"/>
          <w:numId w:val="117"/>
        </w:numPr>
        <w:spacing w:before="120" w:after="120"/>
        <w:rPr>
          <w:rFonts w:ascii="Arial" w:eastAsiaTheme="minorHAnsi" w:hAnsi="Arial" w:cs="Arial"/>
          <w:b/>
          <w:caps/>
          <w:color w:val="0070C0"/>
          <w:sz w:val="22"/>
          <w:szCs w:val="22"/>
        </w:rPr>
      </w:pPr>
      <w:bookmarkStart w:id="1" w:name="_Toc524625900"/>
      <w:r w:rsidRPr="008C0475">
        <w:rPr>
          <w:rFonts w:ascii="Arial" w:eastAsiaTheme="minorHAnsi" w:hAnsi="Arial" w:cs="Arial"/>
          <w:b/>
          <w:caps/>
          <w:color w:val="0070C0"/>
          <w:sz w:val="22"/>
          <w:szCs w:val="22"/>
        </w:rPr>
        <w:t>Organisational Overview</w:t>
      </w:r>
      <w:bookmarkEnd w:id="1"/>
      <w:r w:rsidRPr="008C0475">
        <w:rPr>
          <w:rFonts w:ascii="Arial" w:eastAsiaTheme="minorHAnsi" w:hAnsi="Arial" w:cs="Arial"/>
          <w:b/>
          <w:caps/>
          <w:color w:val="0070C0"/>
          <w:sz w:val="22"/>
          <w:szCs w:val="22"/>
        </w:rPr>
        <w:t xml:space="preserve"> </w:t>
      </w:r>
    </w:p>
    <w:p w:rsidR="00A37719" w:rsidRPr="008C0475" w:rsidRDefault="008A73FB" w:rsidP="001A1B84">
      <w:pPr>
        <w:pStyle w:val="ListParagraph"/>
        <w:numPr>
          <w:ilvl w:val="2"/>
          <w:numId w:val="117"/>
        </w:numPr>
        <w:spacing w:before="120" w:after="120"/>
        <w:rPr>
          <w:rFonts w:ascii="Arial" w:eastAsiaTheme="minorHAnsi" w:hAnsi="Arial" w:cs="Arial"/>
          <w:sz w:val="22"/>
          <w:szCs w:val="22"/>
        </w:rPr>
      </w:pPr>
      <w:r w:rsidRPr="008C0475">
        <w:rPr>
          <w:rFonts w:ascii="Arial" w:eastAsiaTheme="minorHAnsi" w:hAnsi="Arial" w:cs="Arial"/>
          <w:sz w:val="22"/>
          <w:szCs w:val="22"/>
        </w:rPr>
        <w:t xml:space="preserve">Kincardine Health Centre, located on the edge of the village, provides General Medical Services through Clackmannan and Kincardine Medical Practice who are </w:t>
      </w:r>
      <w:r w:rsidRPr="008C0475">
        <w:rPr>
          <w:rFonts w:ascii="Arial" w:eastAsiaTheme="minorHAnsi" w:hAnsi="Arial" w:cs="Arial"/>
          <w:sz w:val="22"/>
          <w:szCs w:val="22"/>
        </w:rPr>
        <w:lastRenderedPageBreak/>
        <w:t>contracted</w:t>
      </w:r>
      <w:r w:rsidR="00F067FF">
        <w:rPr>
          <w:rFonts w:ascii="Arial" w:eastAsiaTheme="minorHAnsi" w:hAnsi="Arial" w:cs="Arial"/>
          <w:sz w:val="22"/>
          <w:szCs w:val="22"/>
        </w:rPr>
        <w:t xml:space="preserve"> by </w:t>
      </w:r>
      <w:r w:rsidRPr="008C0475">
        <w:rPr>
          <w:rFonts w:ascii="Arial" w:eastAsiaTheme="minorHAnsi" w:hAnsi="Arial" w:cs="Arial"/>
          <w:sz w:val="22"/>
          <w:szCs w:val="22"/>
        </w:rPr>
        <w:t xml:space="preserve">NHS Forth Valley, as part of a two centre practice arrangement. Community services are provided by both NHS Fife (including District Nursing, Health Visiting and Podiatry) and NHS Forth Valley (the majority) for Kincardine residents.  Services are working to deliver high quality person-centred health and social care services in a way which promotes and enhances the health and wellbeing of the people of Fife. </w:t>
      </w:r>
    </w:p>
    <w:p w:rsidR="00D95AC6" w:rsidRDefault="00D95AC6" w:rsidP="00276F37">
      <w:pPr>
        <w:pStyle w:val="ListParagraph"/>
        <w:spacing w:before="120" w:after="120"/>
        <w:rPr>
          <w:rFonts w:ascii="Arial" w:eastAsiaTheme="minorHAnsi" w:hAnsi="Arial" w:cs="Arial"/>
          <w:sz w:val="22"/>
          <w:szCs w:val="22"/>
        </w:rPr>
      </w:pPr>
    </w:p>
    <w:p w:rsidR="00A37719" w:rsidRDefault="008A73FB" w:rsidP="00276F37">
      <w:pPr>
        <w:pStyle w:val="ListParagraph"/>
        <w:numPr>
          <w:ilvl w:val="2"/>
          <w:numId w:val="117"/>
        </w:numPr>
        <w:spacing w:before="120" w:after="120"/>
        <w:rPr>
          <w:rFonts w:ascii="Arial" w:eastAsiaTheme="minorHAnsi" w:hAnsi="Arial" w:cs="Arial"/>
          <w:sz w:val="22"/>
          <w:szCs w:val="22"/>
        </w:rPr>
      </w:pPr>
      <w:r w:rsidRPr="009608B9">
        <w:rPr>
          <w:rFonts w:ascii="Arial" w:eastAsiaTheme="minorHAnsi" w:hAnsi="Arial" w:cs="Arial"/>
          <w:sz w:val="22"/>
          <w:szCs w:val="22"/>
        </w:rPr>
        <w:t>The Kincardine Health Centre Practice population is circa 3,</w:t>
      </w:r>
      <w:r w:rsidR="005E153F" w:rsidRPr="009608B9">
        <w:rPr>
          <w:rFonts w:ascii="Arial" w:eastAsiaTheme="minorHAnsi" w:hAnsi="Arial" w:cs="Arial"/>
          <w:sz w:val="22"/>
          <w:szCs w:val="22"/>
        </w:rPr>
        <w:t>2</w:t>
      </w:r>
      <w:r w:rsidRPr="009608B9">
        <w:rPr>
          <w:rFonts w:ascii="Arial" w:eastAsiaTheme="minorHAnsi" w:hAnsi="Arial" w:cs="Arial"/>
          <w:sz w:val="22"/>
          <w:szCs w:val="22"/>
        </w:rPr>
        <w:t>00, the locality population is predicted to grow by 9%</w:t>
      </w:r>
      <w:r w:rsidR="00CC4438" w:rsidRPr="00276F37">
        <w:rPr>
          <w:rFonts w:ascii="Arial" w:eastAsiaTheme="minorHAnsi" w:hAnsi="Arial" w:cs="Arial"/>
          <w:sz w:val="22"/>
          <w:szCs w:val="22"/>
          <w:vertAlign w:val="superscript"/>
        </w:rPr>
        <w:footnoteReference w:id="1"/>
      </w:r>
      <w:r w:rsidR="00A32AD4" w:rsidRPr="009608B9">
        <w:rPr>
          <w:rFonts w:ascii="Arial" w:eastAsiaTheme="minorHAnsi" w:hAnsi="Arial" w:cs="Arial"/>
          <w:sz w:val="22"/>
          <w:szCs w:val="22"/>
        </w:rPr>
        <w:t xml:space="preserve"> in the 25 years. However the population in the older age group is projected to increase by 52%</w:t>
      </w:r>
      <w:r w:rsidR="00F10FBA">
        <w:rPr>
          <w:rFonts w:ascii="Arial" w:eastAsiaTheme="minorHAnsi" w:hAnsi="Arial" w:cs="Arial"/>
          <w:sz w:val="22"/>
          <w:szCs w:val="22"/>
        </w:rPr>
        <w:t xml:space="preserve">, this will see the </w:t>
      </w:r>
      <w:r w:rsidR="00F10FBA" w:rsidRPr="009608B9">
        <w:rPr>
          <w:rFonts w:ascii="Arial" w:eastAsiaTheme="minorHAnsi" w:hAnsi="Arial" w:cs="Arial"/>
          <w:sz w:val="22"/>
          <w:szCs w:val="22"/>
        </w:rPr>
        <w:t>proportion of the pr</w:t>
      </w:r>
      <w:r w:rsidR="00F10FBA">
        <w:rPr>
          <w:rFonts w:ascii="Arial" w:eastAsiaTheme="minorHAnsi" w:hAnsi="Arial" w:cs="Arial"/>
          <w:sz w:val="22"/>
          <w:szCs w:val="22"/>
        </w:rPr>
        <w:t xml:space="preserve">actice population who are frail, whom our local care model has demonstrated </w:t>
      </w:r>
      <w:r w:rsidR="00F10FBA" w:rsidRPr="009608B9">
        <w:rPr>
          <w:rFonts w:ascii="Arial" w:eastAsiaTheme="minorHAnsi" w:hAnsi="Arial" w:cs="Arial"/>
          <w:sz w:val="22"/>
          <w:szCs w:val="22"/>
        </w:rPr>
        <w:t xml:space="preserve">benefit from </w:t>
      </w:r>
      <w:r w:rsidR="00F10FBA">
        <w:rPr>
          <w:rFonts w:ascii="Arial" w:eastAsiaTheme="minorHAnsi" w:hAnsi="Arial" w:cs="Arial"/>
          <w:sz w:val="22"/>
          <w:szCs w:val="22"/>
        </w:rPr>
        <w:t xml:space="preserve">integrated </w:t>
      </w:r>
      <w:r w:rsidR="00F10FBA" w:rsidRPr="009608B9">
        <w:rPr>
          <w:rFonts w:ascii="Arial" w:eastAsiaTheme="minorHAnsi" w:hAnsi="Arial" w:cs="Arial"/>
          <w:sz w:val="22"/>
          <w:szCs w:val="22"/>
        </w:rPr>
        <w:t>holistic care management</w:t>
      </w:r>
      <w:r w:rsidR="00924874">
        <w:rPr>
          <w:rFonts w:ascii="Arial" w:eastAsiaTheme="minorHAnsi" w:hAnsi="Arial" w:cs="Arial"/>
          <w:sz w:val="22"/>
          <w:szCs w:val="22"/>
        </w:rPr>
        <w:t>,</w:t>
      </w:r>
      <w:r w:rsidR="00F10FBA" w:rsidRPr="009608B9">
        <w:rPr>
          <w:rFonts w:ascii="Arial" w:eastAsiaTheme="minorHAnsi" w:hAnsi="Arial" w:cs="Arial"/>
          <w:sz w:val="22"/>
          <w:szCs w:val="22"/>
        </w:rPr>
        <w:t xml:space="preserve"> grow from 4% to 5%</w:t>
      </w:r>
      <w:r w:rsidR="00F10FBA">
        <w:rPr>
          <w:rFonts w:ascii="Arial" w:eastAsiaTheme="minorHAnsi" w:hAnsi="Arial" w:cs="Arial"/>
          <w:sz w:val="22"/>
          <w:szCs w:val="22"/>
        </w:rPr>
        <w:t>.</w:t>
      </w:r>
      <w:r w:rsidR="00041B53" w:rsidRPr="009608B9">
        <w:rPr>
          <w:rFonts w:ascii="Arial" w:eastAsiaTheme="minorHAnsi" w:hAnsi="Arial" w:cs="Arial"/>
          <w:sz w:val="22"/>
          <w:szCs w:val="22"/>
        </w:rPr>
        <w:t xml:space="preserve"> </w:t>
      </w:r>
    </w:p>
    <w:p w:rsidR="00276F37" w:rsidRPr="00276F37" w:rsidRDefault="00276F37" w:rsidP="00276F37">
      <w:pPr>
        <w:pStyle w:val="ListParagraph"/>
        <w:rPr>
          <w:rFonts w:ascii="Arial" w:eastAsiaTheme="minorHAnsi" w:hAnsi="Arial" w:cs="Arial"/>
          <w:sz w:val="22"/>
          <w:szCs w:val="22"/>
        </w:rPr>
      </w:pPr>
    </w:p>
    <w:p w:rsidR="00607415" w:rsidRPr="008C0475" w:rsidRDefault="00607415" w:rsidP="001A1B84">
      <w:pPr>
        <w:pStyle w:val="ListParagraph"/>
        <w:numPr>
          <w:ilvl w:val="2"/>
          <w:numId w:val="117"/>
        </w:numPr>
        <w:spacing w:before="120" w:after="120"/>
        <w:rPr>
          <w:rFonts w:ascii="Arial" w:eastAsiaTheme="minorHAnsi" w:hAnsi="Arial" w:cs="Arial"/>
          <w:sz w:val="22"/>
          <w:szCs w:val="22"/>
        </w:rPr>
      </w:pPr>
      <w:r w:rsidRPr="008C0475">
        <w:rPr>
          <w:rFonts w:ascii="Arial" w:eastAsiaTheme="minorHAnsi" w:hAnsi="Arial" w:cs="Arial"/>
          <w:sz w:val="22"/>
          <w:szCs w:val="22"/>
        </w:rPr>
        <w:t>The current facility is a 1930’s construction, originally built as a police station. Models of care have changed over time with the building considerably modified and extended throughout its lifetime. Our new model of working requires accommodation that is fit for purpose</w:t>
      </w:r>
      <w:r w:rsidR="00924874">
        <w:rPr>
          <w:rFonts w:ascii="Arial" w:eastAsiaTheme="minorHAnsi" w:hAnsi="Arial" w:cs="Arial"/>
          <w:sz w:val="22"/>
          <w:szCs w:val="22"/>
        </w:rPr>
        <w:t>, which enables multi disciplinary and group working, which supports the community and partners to deliver collaboratively</w:t>
      </w:r>
      <w:r w:rsidRPr="008C0475">
        <w:rPr>
          <w:rFonts w:ascii="Arial" w:eastAsiaTheme="minorHAnsi" w:hAnsi="Arial" w:cs="Arial"/>
          <w:sz w:val="22"/>
          <w:szCs w:val="22"/>
        </w:rPr>
        <w:t>. The current building and configuration is not</w:t>
      </w:r>
      <w:r w:rsidR="007C230B">
        <w:rPr>
          <w:rFonts w:ascii="Arial" w:eastAsiaTheme="minorHAnsi" w:hAnsi="Arial" w:cs="Arial"/>
          <w:sz w:val="22"/>
          <w:szCs w:val="22"/>
        </w:rPr>
        <w:t xml:space="preserve"> fit</w:t>
      </w:r>
      <w:r w:rsidRPr="008C0475">
        <w:rPr>
          <w:rFonts w:ascii="Arial" w:eastAsiaTheme="minorHAnsi" w:hAnsi="Arial" w:cs="Arial"/>
          <w:sz w:val="22"/>
          <w:szCs w:val="22"/>
        </w:rPr>
        <w:t xml:space="preserve"> for purpose, the building does not work for modern health and social care delivery, with corridors and treatment rooms which do not meet minimum standards, areas which do not enable disabled access and no storage.</w:t>
      </w:r>
      <w:r w:rsidR="00261DAC">
        <w:rPr>
          <w:rFonts w:ascii="Arial" w:eastAsiaTheme="minorHAnsi" w:hAnsi="Arial" w:cs="Arial"/>
          <w:sz w:val="22"/>
          <w:szCs w:val="22"/>
        </w:rPr>
        <w:t xml:space="preserve"> </w:t>
      </w:r>
    </w:p>
    <w:p w:rsidR="000B377E" w:rsidRDefault="000B377E" w:rsidP="001A1B84">
      <w:pPr>
        <w:pStyle w:val="ListParagraph"/>
        <w:spacing w:before="120" w:after="120"/>
        <w:rPr>
          <w:rFonts w:ascii="Arial" w:eastAsiaTheme="minorHAnsi" w:hAnsi="Arial" w:cs="Arial"/>
          <w:sz w:val="22"/>
          <w:szCs w:val="22"/>
        </w:rPr>
      </w:pPr>
    </w:p>
    <w:p w:rsidR="000B377E" w:rsidRDefault="00607415" w:rsidP="001A1B84">
      <w:pPr>
        <w:pStyle w:val="ListParagraph"/>
        <w:numPr>
          <w:ilvl w:val="2"/>
          <w:numId w:val="117"/>
        </w:numPr>
        <w:spacing w:before="120" w:after="120"/>
        <w:rPr>
          <w:rFonts w:ascii="Arial" w:eastAsiaTheme="minorHAnsi" w:hAnsi="Arial" w:cs="Arial"/>
          <w:sz w:val="22"/>
          <w:szCs w:val="22"/>
        </w:rPr>
      </w:pPr>
      <w:r w:rsidRPr="008C0475">
        <w:rPr>
          <w:rFonts w:ascii="Arial" w:eastAsiaTheme="minorHAnsi" w:hAnsi="Arial" w:cs="Arial"/>
          <w:sz w:val="22"/>
          <w:szCs w:val="22"/>
        </w:rPr>
        <w:t xml:space="preserve">The development of </w:t>
      </w:r>
      <w:r w:rsidR="00F069EE">
        <w:rPr>
          <w:rFonts w:ascii="Arial" w:eastAsiaTheme="minorHAnsi" w:hAnsi="Arial" w:cs="Arial"/>
          <w:sz w:val="22"/>
          <w:szCs w:val="22"/>
        </w:rPr>
        <w:t>the health and wellbeing model and delivery of the new General Medical Service Cont</w:t>
      </w:r>
      <w:r w:rsidR="00276F37">
        <w:rPr>
          <w:rFonts w:ascii="Arial" w:eastAsiaTheme="minorHAnsi" w:hAnsi="Arial" w:cs="Arial"/>
          <w:sz w:val="22"/>
          <w:szCs w:val="22"/>
        </w:rPr>
        <w:t>r</w:t>
      </w:r>
      <w:r w:rsidR="00F069EE">
        <w:rPr>
          <w:rFonts w:ascii="Arial" w:eastAsiaTheme="minorHAnsi" w:hAnsi="Arial" w:cs="Arial"/>
          <w:sz w:val="22"/>
          <w:szCs w:val="22"/>
        </w:rPr>
        <w:t>act</w:t>
      </w:r>
      <w:r w:rsidRPr="008C0475">
        <w:rPr>
          <w:rFonts w:ascii="Arial" w:eastAsiaTheme="minorHAnsi" w:hAnsi="Arial" w:cs="Arial"/>
          <w:sz w:val="22"/>
          <w:szCs w:val="22"/>
        </w:rPr>
        <w:t xml:space="preserve"> is constrained by structural and layout constraints. </w:t>
      </w:r>
      <w:r w:rsidR="00A32AD4" w:rsidRPr="00A32AD4">
        <w:rPr>
          <w:rFonts w:ascii="Arial" w:eastAsiaTheme="minorHAnsi" w:hAnsi="Arial" w:cs="Arial"/>
          <w:sz w:val="22"/>
          <w:szCs w:val="22"/>
        </w:rPr>
        <w:t xml:space="preserve">All possible reasonable changes have been made to the existing building. </w:t>
      </w:r>
      <w:r w:rsidR="00AA1899" w:rsidRPr="008C0475">
        <w:rPr>
          <w:rFonts w:ascii="Arial" w:eastAsiaTheme="minorHAnsi" w:hAnsi="Arial" w:cs="Arial"/>
          <w:sz w:val="22"/>
          <w:szCs w:val="22"/>
        </w:rPr>
        <w:t>Kincardine</w:t>
      </w:r>
      <w:r w:rsidR="00A32AD4" w:rsidRPr="00A32AD4">
        <w:rPr>
          <w:rFonts w:ascii="Arial" w:eastAsiaTheme="minorHAnsi" w:hAnsi="Arial" w:cs="Arial"/>
          <w:sz w:val="22"/>
          <w:szCs w:val="22"/>
        </w:rPr>
        <w:t xml:space="preserve"> Health Centre fails to meet the sp</w:t>
      </w:r>
      <w:r w:rsidR="005E153F" w:rsidRPr="008C0475">
        <w:rPr>
          <w:rFonts w:ascii="Arial" w:eastAsiaTheme="minorHAnsi" w:hAnsi="Arial" w:cs="Arial"/>
          <w:sz w:val="22"/>
          <w:szCs w:val="22"/>
        </w:rPr>
        <w:t>a</w:t>
      </w:r>
      <w:r w:rsidR="00A32AD4" w:rsidRPr="00A32AD4">
        <w:rPr>
          <w:rFonts w:ascii="Arial" w:eastAsiaTheme="minorHAnsi" w:hAnsi="Arial" w:cs="Arial"/>
          <w:sz w:val="22"/>
          <w:szCs w:val="22"/>
        </w:rPr>
        <w:t>tial, organisation and design standards for Primary and Community Health Care premises and has no capacity for further growth.  Major improvements to address maintenance and statutory standards will not facilitate significant imp</w:t>
      </w:r>
      <w:r w:rsidRPr="008C0475">
        <w:rPr>
          <w:rFonts w:ascii="Arial" w:eastAsiaTheme="minorHAnsi" w:hAnsi="Arial" w:cs="Arial"/>
          <w:sz w:val="22"/>
          <w:szCs w:val="22"/>
        </w:rPr>
        <w:t>rovements in space utilisation</w:t>
      </w:r>
      <w:r w:rsidR="00261DAC">
        <w:rPr>
          <w:rFonts w:ascii="Arial" w:eastAsiaTheme="minorHAnsi" w:hAnsi="Arial" w:cs="Arial"/>
          <w:sz w:val="22"/>
          <w:szCs w:val="22"/>
        </w:rPr>
        <w:t xml:space="preserve"> to meet patient quality</w:t>
      </w:r>
      <w:r w:rsidR="00F069EE">
        <w:rPr>
          <w:rFonts w:ascii="Arial" w:eastAsiaTheme="minorHAnsi" w:hAnsi="Arial" w:cs="Arial"/>
          <w:sz w:val="22"/>
          <w:szCs w:val="22"/>
        </w:rPr>
        <w:t>, staff standards</w:t>
      </w:r>
      <w:r w:rsidR="00261DAC">
        <w:rPr>
          <w:rFonts w:ascii="Arial" w:eastAsiaTheme="minorHAnsi" w:hAnsi="Arial" w:cs="Arial"/>
          <w:sz w:val="22"/>
          <w:szCs w:val="22"/>
        </w:rPr>
        <w:t xml:space="preserve"> and efficiency objectives.</w:t>
      </w:r>
    </w:p>
    <w:p w:rsidR="0076433D" w:rsidRPr="008C0475" w:rsidRDefault="0076433D" w:rsidP="0076433D">
      <w:pPr>
        <w:pStyle w:val="ListParagraph"/>
        <w:spacing w:before="120" w:after="120"/>
        <w:ind w:left="851"/>
        <w:rPr>
          <w:rFonts w:ascii="Arial" w:eastAsiaTheme="minorHAnsi" w:hAnsi="Arial" w:cs="Arial"/>
          <w:sz w:val="22"/>
          <w:szCs w:val="22"/>
        </w:rPr>
      </w:pPr>
    </w:p>
    <w:p w:rsidR="000B377E" w:rsidRDefault="00A32AD4" w:rsidP="001A1B84">
      <w:pPr>
        <w:pStyle w:val="ListParagraph"/>
        <w:numPr>
          <w:ilvl w:val="1"/>
          <w:numId w:val="117"/>
        </w:numPr>
        <w:spacing w:before="120" w:after="120"/>
        <w:rPr>
          <w:rFonts w:ascii="Arial" w:eastAsiaTheme="minorHAnsi" w:hAnsi="Arial" w:cs="Arial"/>
          <w:b/>
          <w:caps/>
          <w:color w:val="0070C0"/>
          <w:sz w:val="22"/>
          <w:szCs w:val="22"/>
        </w:rPr>
      </w:pPr>
      <w:r w:rsidRPr="00A32AD4">
        <w:rPr>
          <w:rFonts w:ascii="Arial" w:eastAsiaTheme="minorHAnsi" w:hAnsi="Arial" w:cs="Arial"/>
          <w:b/>
          <w:caps/>
          <w:color w:val="0070C0"/>
          <w:sz w:val="22"/>
          <w:szCs w:val="22"/>
        </w:rPr>
        <w:t>Strategic direction and context</w:t>
      </w: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 xml:space="preserve">Our ambition is that from the youngest to the oldest, the fittest to the frailest the </w:t>
      </w:r>
      <w:r w:rsidR="00243BDF" w:rsidRPr="008C0475">
        <w:rPr>
          <w:rFonts w:ascii="Arial" w:eastAsiaTheme="minorHAnsi" w:hAnsi="Arial" w:cs="Arial"/>
          <w:sz w:val="22"/>
          <w:szCs w:val="22"/>
        </w:rPr>
        <w:t xml:space="preserve">371,910 </w:t>
      </w:r>
      <w:r w:rsidRPr="00A32AD4">
        <w:rPr>
          <w:rFonts w:ascii="Arial" w:eastAsiaTheme="minorHAnsi" w:hAnsi="Arial" w:cs="Arial"/>
          <w:sz w:val="22"/>
          <w:szCs w:val="22"/>
        </w:rPr>
        <w:t>people of Fife live well. Our aim is to join up services to provide better experiences of care, as locally as possible</w:t>
      </w:r>
      <w:r w:rsidR="00F069EE">
        <w:rPr>
          <w:rFonts w:ascii="Arial" w:eastAsiaTheme="minorHAnsi" w:hAnsi="Arial" w:cs="Arial"/>
          <w:sz w:val="22"/>
          <w:szCs w:val="22"/>
        </w:rPr>
        <w:t>, by fully embedding the</w:t>
      </w:r>
      <w:r w:rsidR="00924874">
        <w:rPr>
          <w:rFonts w:ascii="Arial" w:eastAsiaTheme="minorHAnsi" w:hAnsi="Arial" w:cs="Arial"/>
          <w:sz w:val="22"/>
          <w:szCs w:val="22"/>
        </w:rPr>
        <w:t xml:space="preserve"> community health and wellbeing hub model across Fife</w:t>
      </w:r>
      <w:r w:rsidRPr="00A32AD4">
        <w:rPr>
          <w:rFonts w:ascii="Arial" w:eastAsiaTheme="minorHAnsi" w:hAnsi="Arial" w:cs="Arial"/>
          <w:sz w:val="22"/>
          <w:szCs w:val="22"/>
        </w:rPr>
        <w:t>.</w:t>
      </w:r>
    </w:p>
    <w:p w:rsidR="009540FA" w:rsidRPr="008C0475" w:rsidRDefault="009540FA" w:rsidP="001A1B84">
      <w:pPr>
        <w:pStyle w:val="ListParagraph"/>
        <w:spacing w:before="120" w:after="120"/>
        <w:rPr>
          <w:rFonts w:ascii="Arial" w:eastAsiaTheme="minorHAnsi" w:hAnsi="Arial" w:cs="Arial"/>
          <w:sz w:val="22"/>
          <w:szCs w:val="22"/>
        </w:rPr>
      </w:pP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 xml:space="preserve">NHS Fife Clinical Strategy sets the strategic direction with Fife Health Social Care Partnership that is focused on local early, preventative care. </w:t>
      </w:r>
      <w:r w:rsidR="005E153F" w:rsidRPr="008C0475">
        <w:rPr>
          <w:rFonts w:ascii="Arial" w:eastAsiaTheme="minorHAnsi" w:hAnsi="Arial" w:cs="Arial"/>
          <w:sz w:val="22"/>
          <w:szCs w:val="22"/>
        </w:rPr>
        <w:t>By</w:t>
      </w:r>
      <w:r w:rsidRPr="00A32AD4">
        <w:rPr>
          <w:rFonts w:ascii="Arial" w:eastAsiaTheme="minorHAnsi" w:hAnsi="Arial" w:cs="Arial"/>
          <w:sz w:val="22"/>
          <w:szCs w:val="22"/>
        </w:rPr>
        <w:t xml:space="preserve"> working with partners to improve the health of local people and the services they receive, while ensuring that national clinical and service standards are delivered across the NHS system</w:t>
      </w:r>
      <w:r w:rsidR="005E153F" w:rsidRPr="008C0475">
        <w:rPr>
          <w:rFonts w:ascii="Arial" w:eastAsiaTheme="minorHAnsi" w:hAnsi="Arial" w:cs="Arial"/>
          <w:sz w:val="22"/>
          <w:szCs w:val="22"/>
        </w:rPr>
        <w:t>,</w:t>
      </w:r>
      <w:r w:rsidRPr="00A32AD4">
        <w:rPr>
          <w:rFonts w:ascii="Arial" w:eastAsiaTheme="minorHAnsi" w:hAnsi="Arial" w:cs="Arial"/>
          <w:sz w:val="22"/>
          <w:szCs w:val="22"/>
        </w:rPr>
        <w:t xml:space="preserve"> we will strengthen primary care and community services. </w:t>
      </w:r>
      <w:r w:rsidR="00924874">
        <w:rPr>
          <w:rFonts w:ascii="Arial" w:eastAsiaTheme="minorHAnsi" w:hAnsi="Arial" w:cs="Arial"/>
          <w:sz w:val="22"/>
          <w:szCs w:val="22"/>
        </w:rPr>
        <w:t xml:space="preserve">This will be achieved by working with practices to fully develop practice level multi disciplinary working, delivering local community care and treatment, maximising proactive early intervention through community teams focused on segmented populations and ensuring rapid access to complex assessment, rehabilitation and when required bed based intermediate care within localities. </w:t>
      </w:r>
    </w:p>
    <w:p w:rsidR="000B377E" w:rsidRDefault="000B377E" w:rsidP="001A1B84">
      <w:pPr>
        <w:pStyle w:val="ListParagraph"/>
        <w:spacing w:before="120" w:after="120"/>
        <w:rPr>
          <w:rFonts w:ascii="Arial" w:eastAsiaTheme="minorHAnsi" w:hAnsi="Arial" w:cs="Arial"/>
          <w:sz w:val="22"/>
          <w:szCs w:val="22"/>
        </w:rPr>
      </w:pPr>
    </w:p>
    <w:p w:rsidR="00F067FF" w:rsidRDefault="005E153F" w:rsidP="00F067FF">
      <w:pPr>
        <w:pStyle w:val="ListParagraph"/>
        <w:numPr>
          <w:ilvl w:val="2"/>
          <w:numId w:val="117"/>
        </w:numPr>
        <w:spacing w:before="120" w:after="120"/>
        <w:rPr>
          <w:rFonts w:ascii="Arial" w:eastAsiaTheme="minorHAnsi" w:hAnsi="Arial" w:cs="Arial"/>
          <w:sz w:val="22"/>
          <w:szCs w:val="22"/>
        </w:rPr>
      </w:pPr>
      <w:r w:rsidRPr="008C0475">
        <w:rPr>
          <w:rFonts w:ascii="Arial" w:eastAsiaTheme="minorHAnsi" w:hAnsi="Arial" w:cs="Arial"/>
          <w:sz w:val="22"/>
          <w:szCs w:val="22"/>
        </w:rPr>
        <w:t>Our v</w:t>
      </w:r>
      <w:r w:rsidR="00D91AA4" w:rsidRPr="008C0475">
        <w:rPr>
          <w:rFonts w:ascii="Arial" w:eastAsiaTheme="minorHAnsi" w:hAnsi="Arial" w:cs="Arial"/>
          <w:sz w:val="22"/>
          <w:szCs w:val="22"/>
        </w:rPr>
        <w:t xml:space="preserve">ision requires a flexible and responsive model that works with people to define the outcomes they want to achieve, enabling people to maximise their health and wellbeing by utilising their own and community assets, </w:t>
      </w:r>
      <w:r w:rsidR="006C3A0E" w:rsidRPr="008C0475">
        <w:rPr>
          <w:rFonts w:ascii="Arial" w:eastAsiaTheme="minorHAnsi" w:hAnsi="Arial" w:cs="Arial"/>
          <w:sz w:val="22"/>
          <w:szCs w:val="22"/>
        </w:rPr>
        <w:t xml:space="preserve">responsively </w:t>
      </w:r>
      <w:r w:rsidR="00D91AA4" w:rsidRPr="008C0475">
        <w:rPr>
          <w:rFonts w:ascii="Arial" w:eastAsiaTheme="minorHAnsi" w:hAnsi="Arial" w:cs="Arial"/>
          <w:sz w:val="22"/>
          <w:szCs w:val="22"/>
        </w:rPr>
        <w:t xml:space="preserve">adding and adapting services to meet and sustain outcomes.  Figure 1 below seeks to illustrate how we can layer services when required and adjust support and care incrementally. </w:t>
      </w:r>
      <w:r w:rsidR="00F067FF">
        <w:rPr>
          <w:rFonts w:ascii="Arial" w:eastAsiaTheme="minorHAnsi" w:hAnsi="Arial" w:cs="Arial"/>
          <w:sz w:val="22"/>
          <w:szCs w:val="22"/>
        </w:rPr>
        <w:t>Our goal is to maximise opportunities for services to work together locally as soon as possible, while minimising duplication for the patient and services.</w:t>
      </w:r>
    </w:p>
    <w:p w:rsidR="000B377E" w:rsidRPr="00F067FF" w:rsidRDefault="000B377E" w:rsidP="00F067FF">
      <w:pPr>
        <w:pStyle w:val="ListParagraph"/>
        <w:spacing w:before="120" w:after="120"/>
        <w:rPr>
          <w:rFonts w:ascii="Arial" w:eastAsiaTheme="minorHAnsi" w:hAnsi="Arial" w:cs="Arial"/>
          <w:sz w:val="22"/>
          <w:szCs w:val="22"/>
        </w:rPr>
      </w:pP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F067FF">
        <w:rPr>
          <w:rFonts w:ascii="Arial" w:eastAsiaTheme="minorHAnsi" w:hAnsi="Arial" w:cs="Arial"/>
          <w:sz w:val="22"/>
          <w:szCs w:val="22"/>
        </w:rPr>
        <w:t xml:space="preserve">In Fife </w:t>
      </w:r>
      <w:r w:rsidR="006C3A0E">
        <w:rPr>
          <w:rFonts w:ascii="Arial" w:eastAsiaTheme="minorHAnsi" w:hAnsi="Arial" w:cs="Arial"/>
          <w:sz w:val="22"/>
          <w:szCs w:val="22"/>
        </w:rPr>
        <w:t xml:space="preserve">by fully engaging with the public, people who use health and social care services and their carers, partners and staff </w:t>
      </w:r>
      <w:r w:rsidRPr="00F067FF">
        <w:rPr>
          <w:rFonts w:ascii="Arial" w:eastAsiaTheme="minorHAnsi" w:hAnsi="Arial" w:cs="Arial"/>
          <w:sz w:val="22"/>
          <w:szCs w:val="22"/>
        </w:rPr>
        <w:t>we have developed a community health and wellbeing hub model to support independence, improve wellbeing and care.</w:t>
      </w:r>
      <w:r w:rsidR="00AA1899" w:rsidRPr="00F067FF">
        <w:rPr>
          <w:rFonts w:ascii="Arial" w:eastAsiaTheme="minorHAnsi" w:hAnsi="Arial" w:cs="Arial"/>
          <w:sz w:val="22"/>
          <w:szCs w:val="22"/>
        </w:rPr>
        <w:t xml:space="preserve"> </w:t>
      </w:r>
      <w:r w:rsidR="006C3A0E">
        <w:rPr>
          <w:rFonts w:ascii="Arial" w:eastAsiaTheme="minorHAnsi" w:hAnsi="Arial" w:cs="Arial"/>
          <w:sz w:val="22"/>
          <w:szCs w:val="22"/>
        </w:rPr>
        <w:t xml:space="preserve"> To ensure fully person responsive, integrated support for health and wellbeing</w:t>
      </w:r>
      <w:r w:rsidR="00FD2303">
        <w:rPr>
          <w:rFonts w:ascii="Arial" w:eastAsiaTheme="minorHAnsi" w:hAnsi="Arial" w:cs="Arial"/>
          <w:sz w:val="22"/>
          <w:szCs w:val="22"/>
        </w:rPr>
        <w:t xml:space="preserve"> </w:t>
      </w:r>
      <w:r w:rsidR="006C3A0E">
        <w:rPr>
          <w:rFonts w:ascii="Arial" w:eastAsiaTheme="minorHAnsi" w:hAnsi="Arial" w:cs="Arial"/>
          <w:sz w:val="22"/>
          <w:szCs w:val="22"/>
        </w:rPr>
        <w:t>Fife is</w:t>
      </w:r>
      <w:r w:rsidRPr="00F067FF">
        <w:rPr>
          <w:rFonts w:ascii="Arial" w:eastAsiaTheme="minorHAnsi" w:hAnsi="Arial" w:cs="Arial"/>
          <w:sz w:val="22"/>
          <w:szCs w:val="22"/>
        </w:rPr>
        <w:t xml:space="preserve"> redesigning mental health</w:t>
      </w:r>
      <w:r w:rsidR="00F069EE">
        <w:rPr>
          <w:rFonts w:ascii="Arial" w:eastAsiaTheme="minorHAnsi" w:hAnsi="Arial" w:cs="Arial"/>
          <w:sz w:val="22"/>
          <w:szCs w:val="22"/>
        </w:rPr>
        <w:t xml:space="preserve"> provision, </w:t>
      </w:r>
      <w:r w:rsidRPr="00F067FF">
        <w:rPr>
          <w:rFonts w:ascii="Arial" w:eastAsiaTheme="minorHAnsi" w:hAnsi="Arial" w:cs="Arial"/>
          <w:sz w:val="22"/>
          <w:szCs w:val="22"/>
        </w:rPr>
        <w:t>community intermediate bed model</w:t>
      </w:r>
      <w:r w:rsidR="00AA1899" w:rsidRPr="00F067FF">
        <w:rPr>
          <w:rFonts w:ascii="Arial" w:eastAsiaTheme="minorHAnsi" w:hAnsi="Arial" w:cs="Arial"/>
          <w:sz w:val="22"/>
          <w:szCs w:val="22"/>
        </w:rPr>
        <w:t>s</w:t>
      </w:r>
      <w:r w:rsidR="00F067FF" w:rsidRPr="00F067FF">
        <w:rPr>
          <w:rFonts w:ascii="Arial" w:eastAsiaTheme="minorHAnsi" w:hAnsi="Arial" w:cs="Arial"/>
          <w:sz w:val="22"/>
          <w:szCs w:val="22"/>
        </w:rPr>
        <w:t>, while</w:t>
      </w:r>
      <w:r w:rsidRPr="00F067FF">
        <w:rPr>
          <w:rFonts w:ascii="Arial" w:eastAsiaTheme="minorHAnsi" w:hAnsi="Arial" w:cs="Arial"/>
          <w:sz w:val="22"/>
          <w:szCs w:val="22"/>
        </w:rPr>
        <w:t xml:space="preserve"> </w:t>
      </w:r>
      <w:r w:rsidR="00AA1899" w:rsidRPr="00F067FF">
        <w:rPr>
          <w:rFonts w:ascii="Arial" w:eastAsiaTheme="minorHAnsi" w:hAnsi="Arial" w:cs="Arial"/>
          <w:sz w:val="22"/>
          <w:szCs w:val="22"/>
        </w:rPr>
        <w:t>embedding</w:t>
      </w:r>
      <w:r w:rsidRPr="00F067FF">
        <w:rPr>
          <w:rFonts w:ascii="Arial" w:eastAsiaTheme="minorHAnsi" w:hAnsi="Arial" w:cs="Arial"/>
          <w:sz w:val="22"/>
          <w:szCs w:val="22"/>
        </w:rPr>
        <w:t xml:space="preserve"> our community health and wellbeing hubs</w:t>
      </w:r>
      <w:r w:rsidRPr="00A32AD4">
        <w:rPr>
          <w:rFonts w:ascii="Arial" w:eastAsiaTheme="minorHAnsi" w:hAnsi="Arial" w:cs="Arial"/>
          <w:sz w:val="22"/>
          <w:szCs w:val="22"/>
        </w:rPr>
        <w:t xml:space="preserve">. </w:t>
      </w:r>
      <w:r w:rsidR="00FD2303">
        <w:rPr>
          <w:rFonts w:ascii="Arial" w:eastAsiaTheme="minorHAnsi" w:hAnsi="Arial" w:cs="Arial"/>
          <w:sz w:val="22"/>
          <w:szCs w:val="22"/>
        </w:rPr>
        <w:t>Integrating with the new model for General Medical Services, services and community groups require</w:t>
      </w:r>
      <w:r w:rsidR="00F069EE">
        <w:rPr>
          <w:rFonts w:ascii="Arial" w:eastAsiaTheme="minorHAnsi" w:hAnsi="Arial" w:cs="Arial"/>
          <w:sz w:val="22"/>
          <w:szCs w:val="22"/>
        </w:rPr>
        <w:t>s</w:t>
      </w:r>
      <w:r w:rsidR="00FD2303">
        <w:rPr>
          <w:rFonts w:ascii="Arial" w:eastAsiaTheme="minorHAnsi" w:hAnsi="Arial" w:cs="Arial"/>
          <w:sz w:val="22"/>
          <w:szCs w:val="22"/>
        </w:rPr>
        <w:t xml:space="preserve"> facilities which enable</w:t>
      </w:r>
      <w:r w:rsidR="00F069EE">
        <w:rPr>
          <w:rFonts w:ascii="Arial" w:eastAsiaTheme="minorHAnsi" w:hAnsi="Arial" w:cs="Arial"/>
          <w:sz w:val="22"/>
          <w:szCs w:val="22"/>
        </w:rPr>
        <w:t xml:space="preserve"> colleagues and communities</w:t>
      </w:r>
      <w:r w:rsidR="00FD2303">
        <w:rPr>
          <w:rFonts w:ascii="Arial" w:eastAsiaTheme="minorHAnsi" w:hAnsi="Arial" w:cs="Arial"/>
          <w:sz w:val="22"/>
          <w:szCs w:val="22"/>
        </w:rPr>
        <w:t xml:space="preserve"> to work together. If </w:t>
      </w:r>
      <w:r w:rsidR="005E3E43">
        <w:rPr>
          <w:rFonts w:ascii="Arial" w:eastAsiaTheme="minorHAnsi" w:hAnsi="Arial" w:cs="Arial"/>
          <w:sz w:val="22"/>
          <w:szCs w:val="22"/>
        </w:rPr>
        <w:t>practitioners and partners</w:t>
      </w:r>
      <w:r w:rsidR="00FD2303">
        <w:rPr>
          <w:rFonts w:ascii="Arial" w:eastAsiaTheme="minorHAnsi" w:hAnsi="Arial" w:cs="Arial"/>
          <w:sz w:val="22"/>
          <w:szCs w:val="22"/>
        </w:rPr>
        <w:t xml:space="preserve"> are to </w:t>
      </w:r>
      <w:r w:rsidR="005E3E43">
        <w:rPr>
          <w:rFonts w:ascii="Arial" w:eastAsiaTheme="minorHAnsi" w:hAnsi="Arial" w:cs="Arial"/>
          <w:sz w:val="22"/>
          <w:szCs w:val="22"/>
        </w:rPr>
        <w:t>support people as effectively as possible</w:t>
      </w:r>
      <w:r w:rsidR="00F069EE">
        <w:rPr>
          <w:rFonts w:ascii="Arial" w:eastAsiaTheme="minorHAnsi" w:hAnsi="Arial" w:cs="Arial"/>
          <w:sz w:val="22"/>
          <w:szCs w:val="22"/>
        </w:rPr>
        <w:t>,</w:t>
      </w:r>
      <w:r w:rsidR="005E3E43">
        <w:rPr>
          <w:rFonts w:ascii="Arial" w:eastAsiaTheme="minorHAnsi" w:hAnsi="Arial" w:cs="Arial"/>
          <w:sz w:val="22"/>
          <w:szCs w:val="22"/>
        </w:rPr>
        <w:t xml:space="preserve"> by for example minimising</w:t>
      </w:r>
      <w:r w:rsidR="00FD2303">
        <w:rPr>
          <w:rFonts w:ascii="Arial" w:eastAsiaTheme="minorHAnsi" w:hAnsi="Arial" w:cs="Arial"/>
          <w:sz w:val="22"/>
          <w:szCs w:val="22"/>
        </w:rPr>
        <w:t xml:space="preserve"> multip</w:t>
      </w:r>
      <w:r w:rsidR="005E3E43">
        <w:rPr>
          <w:rFonts w:ascii="Arial" w:eastAsiaTheme="minorHAnsi" w:hAnsi="Arial" w:cs="Arial"/>
          <w:sz w:val="22"/>
          <w:szCs w:val="22"/>
        </w:rPr>
        <w:t>le attendances and</w:t>
      </w:r>
      <w:r w:rsidR="00FD2303">
        <w:rPr>
          <w:rFonts w:ascii="Arial" w:eastAsiaTheme="minorHAnsi" w:hAnsi="Arial" w:cs="Arial"/>
          <w:sz w:val="22"/>
          <w:szCs w:val="22"/>
        </w:rPr>
        <w:t xml:space="preserve"> </w:t>
      </w:r>
      <w:r w:rsidR="005E3E43">
        <w:rPr>
          <w:rFonts w:ascii="Arial" w:eastAsiaTheme="minorHAnsi" w:hAnsi="Arial" w:cs="Arial"/>
          <w:sz w:val="22"/>
          <w:szCs w:val="22"/>
        </w:rPr>
        <w:t>maximising the potential of local multi disciplinary working</w:t>
      </w:r>
      <w:r w:rsidR="00F069EE">
        <w:rPr>
          <w:rFonts w:ascii="Arial" w:eastAsiaTheme="minorHAnsi" w:hAnsi="Arial" w:cs="Arial"/>
          <w:sz w:val="22"/>
          <w:szCs w:val="22"/>
        </w:rPr>
        <w:t>,</w:t>
      </w:r>
      <w:r w:rsidR="005E3E43">
        <w:rPr>
          <w:rFonts w:ascii="Arial" w:eastAsiaTheme="minorHAnsi" w:hAnsi="Arial" w:cs="Arial"/>
          <w:sz w:val="22"/>
          <w:szCs w:val="22"/>
        </w:rPr>
        <w:t xml:space="preserve"> they require facilities which support this.</w:t>
      </w:r>
    </w:p>
    <w:p w:rsidR="000B377E" w:rsidRDefault="000B377E" w:rsidP="001A1B84">
      <w:pPr>
        <w:pStyle w:val="ListParagraph"/>
        <w:spacing w:before="120" w:after="120"/>
        <w:rPr>
          <w:rFonts w:ascii="Arial" w:eastAsiaTheme="minorHAnsi" w:hAnsi="Arial" w:cs="Arial"/>
          <w:sz w:val="22"/>
          <w:szCs w:val="22"/>
        </w:rPr>
      </w:pPr>
    </w:p>
    <w:p w:rsidR="000B377E" w:rsidRDefault="005E3E43" w:rsidP="001A1B84">
      <w:pPr>
        <w:pStyle w:val="ListParagraph"/>
        <w:numPr>
          <w:ilvl w:val="2"/>
          <w:numId w:val="117"/>
        </w:numPr>
        <w:spacing w:before="120" w:after="120"/>
        <w:rPr>
          <w:rFonts w:ascii="Arial" w:eastAsiaTheme="minorHAnsi" w:hAnsi="Arial" w:cs="Arial"/>
          <w:sz w:val="22"/>
          <w:szCs w:val="22"/>
        </w:rPr>
      </w:pPr>
      <w:r>
        <w:rPr>
          <w:rFonts w:ascii="Arial" w:eastAsiaTheme="minorHAnsi" w:hAnsi="Arial" w:cs="Arial"/>
          <w:sz w:val="22"/>
          <w:szCs w:val="22"/>
        </w:rPr>
        <w:t>Fife’s community health and wellbeing hub model is underpinned by</w:t>
      </w:r>
      <w:r w:rsidR="00A32AD4" w:rsidRPr="00A32AD4">
        <w:rPr>
          <w:rFonts w:ascii="Arial" w:eastAsiaTheme="minorHAnsi" w:hAnsi="Arial" w:cs="Arial"/>
          <w:sz w:val="22"/>
          <w:szCs w:val="22"/>
        </w:rPr>
        <w:t xml:space="preserve"> early identification within Primary Care</w:t>
      </w:r>
      <w:r>
        <w:rPr>
          <w:rFonts w:ascii="Arial" w:eastAsiaTheme="minorHAnsi" w:hAnsi="Arial" w:cs="Arial"/>
          <w:sz w:val="22"/>
          <w:szCs w:val="22"/>
        </w:rPr>
        <w:t xml:space="preserve">. </w:t>
      </w:r>
      <w:r w:rsidR="003F30AC">
        <w:rPr>
          <w:rFonts w:ascii="Arial" w:eastAsiaTheme="minorHAnsi" w:hAnsi="Arial" w:cs="Arial"/>
          <w:sz w:val="22"/>
          <w:szCs w:val="22"/>
        </w:rPr>
        <w:t>Using</w:t>
      </w:r>
      <w:r>
        <w:rPr>
          <w:rFonts w:ascii="Arial" w:eastAsiaTheme="minorHAnsi" w:hAnsi="Arial" w:cs="Arial"/>
          <w:sz w:val="22"/>
          <w:szCs w:val="22"/>
        </w:rPr>
        <w:t xml:space="preserve"> practice level data to segment population needs </w:t>
      </w:r>
      <w:r w:rsidR="003F30AC">
        <w:rPr>
          <w:rFonts w:ascii="Arial" w:eastAsiaTheme="minorHAnsi" w:hAnsi="Arial" w:cs="Arial"/>
          <w:sz w:val="22"/>
          <w:szCs w:val="22"/>
        </w:rPr>
        <w:t>is enabling</w:t>
      </w:r>
      <w:r>
        <w:rPr>
          <w:rFonts w:ascii="Arial" w:eastAsiaTheme="minorHAnsi" w:hAnsi="Arial" w:cs="Arial"/>
          <w:sz w:val="22"/>
          <w:szCs w:val="22"/>
        </w:rPr>
        <w:t xml:space="preserve"> a targeted</w:t>
      </w:r>
      <w:r w:rsidR="003F30AC">
        <w:rPr>
          <w:rFonts w:ascii="Arial" w:eastAsiaTheme="minorHAnsi" w:hAnsi="Arial" w:cs="Arial"/>
          <w:sz w:val="22"/>
          <w:szCs w:val="22"/>
        </w:rPr>
        <w:t>, timely</w:t>
      </w:r>
      <w:r>
        <w:rPr>
          <w:rFonts w:ascii="Arial" w:eastAsiaTheme="minorHAnsi" w:hAnsi="Arial" w:cs="Arial"/>
          <w:sz w:val="22"/>
          <w:szCs w:val="22"/>
        </w:rPr>
        <w:t xml:space="preserve"> approach </w:t>
      </w:r>
      <w:r w:rsidR="003F30AC" w:rsidRPr="00A32AD4">
        <w:rPr>
          <w:rFonts w:ascii="Arial" w:eastAsiaTheme="minorHAnsi" w:hAnsi="Arial" w:cs="Arial"/>
          <w:sz w:val="22"/>
          <w:szCs w:val="22"/>
        </w:rPr>
        <w:t>based on need rather than referral criteria</w:t>
      </w:r>
      <w:r w:rsidR="003F30AC">
        <w:rPr>
          <w:rFonts w:ascii="Arial" w:eastAsiaTheme="minorHAnsi" w:hAnsi="Arial" w:cs="Arial"/>
          <w:sz w:val="22"/>
          <w:szCs w:val="22"/>
        </w:rPr>
        <w:t>;</w:t>
      </w:r>
      <w:r w:rsidR="00A32AD4" w:rsidRPr="00A32AD4">
        <w:rPr>
          <w:rFonts w:ascii="Arial" w:eastAsiaTheme="minorHAnsi" w:hAnsi="Arial" w:cs="Arial"/>
          <w:sz w:val="22"/>
          <w:szCs w:val="22"/>
        </w:rPr>
        <w:t xml:space="preserve"> </w:t>
      </w:r>
      <w:r w:rsidR="003F30AC">
        <w:rPr>
          <w:rFonts w:ascii="Arial" w:eastAsiaTheme="minorHAnsi" w:hAnsi="Arial" w:cs="Arial"/>
          <w:sz w:val="22"/>
          <w:szCs w:val="22"/>
        </w:rPr>
        <w:t xml:space="preserve">colleagues are </w:t>
      </w:r>
      <w:r w:rsidR="003F30AC" w:rsidRPr="00A32AD4">
        <w:rPr>
          <w:rFonts w:ascii="Arial" w:eastAsiaTheme="minorHAnsi" w:hAnsi="Arial" w:cs="Arial"/>
          <w:sz w:val="22"/>
          <w:szCs w:val="22"/>
        </w:rPr>
        <w:t>proactive</w:t>
      </w:r>
      <w:r w:rsidR="003F30AC">
        <w:rPr>
          <w:rFonts w:ascii="Arial" w:eastAsiaTheme="minorHAnsi" w:hAnsi="Arial" w:cs="Arial"/>
          <w:sz w:val="22"/>
          <w:szCs w:val="22"/>
        </w:rPr>
        <w:t>ly</w:t>
      </w:r>
      <w:r w:rsidR="003F30AC" w:rsidRPr="00A32AD4">
        <w:rPr>
          <w:rFonts w:ascii="Arial" w:eastAsiaTheme="minorHAnsi" w:hAnsi="Arial" w:cs="Arial"/>
          <w:sz w:val="22"/>
          <w:szCs w:val="22"/>
        </w:rPr>
        <w:t xml:space="preserve"> working in partnership with people</w:t>
      </w:r>
      <w:r w:rsidR="003F30AC">
        <w:rPr>
          <w:rFonts w:ascii="Arial" w:eastAsiaTheme="minorHAnsi" w:hAnsi="Arial" w:cs="Arial"/>
          <w:sz w:val="22"/>
          <w:szCs w:val="22"/>
        </w:rPr>
        <w:t xml:space="preserve"> in their local community. This approach </w:t>
      </w:r>
      <w:r>
        <w:rPr>
          <w:rFonts w:ascii="Arial" w:eastAsiaTheme="minorHAnsi" w:hAnsi="Arial" w:cs="Arial"/>
          <w:sz w:val="22"/>
          <w:szCs w:val="22"/>
        </w:rPr>
        <w:t xml:space="preserve">can </w:t>
      </w:r>
      <w:r w:rsidR="00725C90">
        <w:rPr>
          <w:rFonts w:ascii="Arial" w:eastAsiaTheme="minorHAnsi" w:hAnsi="Arial" w:cs="Arial"/>
          <w:sz w:val="22"/>
          <w:szCs w:val="22"/>
        </w:rPr>
        <w:t>improve</w:t>
      </w:r>
      <w:r w:rsidR="00725C90" w:rsidRPr="00A32AD4">
        <w:rPr>
          <w:rFonts w:ascii="Arial" w:eastAsiaTheme="minorHAnsi" w:hAnsi="Arial" w:cs="Arial"/>
          <w:sz w:val="22"/>
          <w:szCs w:val="22"/>
        </w:rPr>
        <w:t xml:space="preserve"> outcomes</w:t>
      </w:r>
      <w:r w:rsidR="00A32AD4" w:rsidRPr="00A32AD4">
        <w:rPr>
          <w:rFonts w:ascii="Arial" w:eastAsiaTheme="minorHAnsi" w:hAnsi="Arial" w:cs="Arial"/>
          <w:sz w:val="22"/>
          <w:szCs w:val="22"/>
        </w:rPr>
        <w:t xml:space="preserve"> </w:t>
      </w:r>
      <w:r>
        <w:rPr>
          <w:rFonts w:ascii="Arial" w:eastAsiaTheme="minorHAnsi" w:hAnsi="Arial" w:cs="Arial"/>
          <w:sz w:val="22"/>
          <w:szCs w:val="22"/>
        </w:rPr>
        <w:t>so that</w:t>
      </w:r>
      <w:r w:rsidR="00A32AD4" w:rsidRPr="00A32AD4">
        <w:rPr>
          <w:rFonts w:ascii="Arial" w:eastAsiaTheme="minorHAnsi" w:hAnsi="Arial" w:cs="Arial"/>
          <w:sz w:val="22"/>
          <w:szCs w:val="22"/>
        </w:rPr>
        <w:t>:</w:t>
      </w:r>
    </w:p>
    <w:p w:rsidR="00470333" w:rsidRDefault="00470333">
      <w:pPr>
        <w:pStyle w:val="ListParagraph"/>
        <w:spacing w:before="120" w:after="120"/>
        <w:rPr>
          <w:rFonts w:ascii="Arial" w:eastAsiaTheme="minorHAnsi" w:hAnsi="Arial" w:cs="Arial"/>
          <w:sz w:val="22"/>
          <w:szCs w:val="22"/>
        </w:rPr>
      </w:pPr>
    </w:p>
    <w:p w:rsidR="009540FA" w:rsidRPr="008C0475" w:rsidRDefault="000026D6" w:rsidP="001A1B84">
      <w:pPr>
        <w:pStyle w:val="ListParagraph"/>
        <w:numPr>
          <w:ilvl w:val="0"/>
          <w:numId w:val="80"/>
        </w:numPr>
        <w:autoSpaceDE w:val="0"/>
        <w:autoSpaceDN w:val="0"/>
        <w:adjustRightInd w:val="0"/>
        <w:ind w:left="1134"/>
        <w:rPr>
          <w:rFonts w:ascii="Arial" w:hAnsi="Arial" w:cs="Arial"/>
          <w:noProof/>
          <w:color w:val="000000"/>
          <w:sz w:val="22"/>
          <w:szCs w:val="22"/>
          <w:lang w:eastAsia="en-GB"/>
        </w:rPr>
      </w:pPr>
      <w:r>
        <w:rPr>
          <w:rFonts w:ascii="Arial" w:hAnsi="Arial" w:cs="Arial"/>
          <w:noProof/>
          <w:color w:val="000000"/>
          <w:sz w:val="22"/>
          <w:szCs w:val="22"/>
          <w:lang w:eastAsia="en-GB"/>
        </w:rPr>
        <w:t>P</w:t>
      </w:r>
      <w:r w:rsidR="00A32AD4" w:rsidRPr="001A1B84">
        <w:rPr>
          <w:rFonts w:ascii="Arial" w:hAnsi="Arial" w:cs="Arial"/>
          <w:noProof/>
          <w:color w:val="000000"/>
          <w:sz w:val="22"/>
          <w:szCs w:val="22"/>
          <w:lang w:eastAsia="en-GB"/>
        </w:rPr>
        <w:t>eople are supported to stay at home or in a homely</w:t>
      </w:r>
      <w:r w:rsidR="00A32AD4" w:rsidRPr="00A32AD4">
        <w:rPr>
          <w:rFonts w:ascii="Arial" w:hAnsi="Arial" w:cs="Arial"/>
          <w:noProof/>
          <w:color w:val="000000"/>
          <w:sz w:val="22"/>
          <w:szCs w:val="22"/>
          <w:lang w:eastAsia="en-GB"/>
        </w:rPr>
        <w:t xml:space="preserve"> setting for as long as possible</w:t>
      </w:r>
      <w:r>
        <w:rPr>
          <w:rFonts w:ascii="Arial" w:hAnsi="Arial" w:cs="Arial"/>
          <w:noProof/>
          <w:color w:val="000000"/>
          <w:sz w:val="22"/>
          <w:szCs w:val="22"/>
          <w:lang w:eastAsia="en-GB"/>
        </w:rPr>
        <w:t>.</w:t>
      </w:r>
    </w:p>
    <w:p w:rsidR="009540FA" w:rsidRPr="008C0475" w:rsidRDefault="000026D6" w:rsidP="008C0475">
      <w:pPr>
        <w:pStyle w:val="ListParagraph"/>
        <w:numPr>
          <w:ilvl w:val="0"/>
          <w:numId w:val="80"/>
        </w:numPr>
        <w:autoSpaceDE w:val="0"/>
        <w:autoSpaceDN w:val="0"/>
        <w:adjustRightInd w:val="0"/>
        <w:ind w:left="1134"/>
        <w:rPr>
          <w:rFonts w:ascii="Arial" w:hAnsi="Arial" w:cs="Arial"/>
          <w:noProof/>
          <w:color w:val="000000"/>
          <w:sz w:val="22"/>
          <w:szCs w:val="22"/>
          <w:lang w:eastAsia="en-GB"/>
        </w:rPr>
      </w:pPr>
      <w:r>
        <w:rPr>
          <w:rFonts w:ascii="Arial" w:hAnsi="Arial" w:cs="Arial"/>
          <w:noProof/>
          <w:color w:val="000000"/>
          <w:sz w:val="22"/>
          <w:szCs w:val="22"/>
          <w:lang w:eastAsia="en-GB"/>
        </w:rPr>
        <w:t>S</w:t>
      </w:r>
      <w:r w:rsidR="00A32AD4" w:rsidRPr="00A32AD4">
        <w:rPr>
          <w:rFonts w:ascii="Arial" w:hAnsi="Arial" w:cs="Arial"/>
          <w:noProof/>
          <w:color w:val="000000"/>
          <w:sz w:val="22"/>
          <w:szCs w:val="22"/>
          <w:lang w:eastAsia="en-GB"/>
        </w:rPr>
        <w:t>taff are equipped to support this in terms of knowledge, skills, processes and resources</w:t>
      </w:r>
      <w:r>
        <w:rPr>
          <w:rFonts w:ascii="Arial" w:hAnsi="Arial" w:cs="Arial"/>
          <w:noProof/>
          <w:color w:val="000000"/>
          <w:sz w:val="22"/>
          <w:szCs w:val="22"/>
          <w:lang w:eastAsia="en-GB"/>
        </w:rPr>
        <w:t>.</w:t>
      </w:r>
    </w:p>
    <w:p w:rsidR="000B377E" w:rsidRDefault="000B377E">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noProof/>
          <w:color w:val="000000"/>
          <w:sz w:val="22"/>
          <w:szCs w:val="22"/>
          <w:lang w:eastAsia="en-GB"/>
        </w:rPr>
        <w:drawing>
          <wp:anchor distT="0" distB="0" distL="114300" distR="114300" simplePos="0" relativeHeight="251765248" behindDoc="0" locked="0" layoutInCell="1" allowOverlap="1">
            <wp:simplePos x="0" y="0"/>
            <wp:positionH relativeFrom="column">
              <wp:posOffset>-172085</wp:posOffset>
            </wp:positionH>
            <wp:positionV relativeFrom="paragraph">
              <wp:posOffset>264795</wp:posOffset>
            </wp:positionV>
            <wp:extent cx="6621780" cy="2974975"/>
            <wp:effectExtent l="19050" t="0" r="762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3" cstate="print"/>
                    <a:stretch>
                      <a:fillRect/>
                    </a:stretch>
                  </pic:blipFill>
                  <pic:spPr>
                    <a:xfrm>
                      <a:off x="0" y="0"/>
                      <a:ext cx="6621780" cy="2974975"/>
                    </a:xfrm>
                    <a:prstGeom prst="rect">
                      <a:avLst/>
                    </a:prstGeom>
                  </pic:spPr>
                </pic:pic>
              </a:graphicData>
            </a:graphic>
          </wp:anchor>
        </w:drawing>
      </w:r>
      <w:r w:rsidR="006B3FF8">
        <w:rPr>
          <w:rFonts w:ascii="Arial" w:hAnsi="Arial" w:cs="Arial"/>
          <w:color w:val="000000"/>
          <w:sz w:val="22"/>
          <w:szCs w:val="22"/>
        </w:rPr>
        <w:pict>
          <v:shape id="_x0000_s1216" type="#_x0000_t202" style="position:absolute;left:0;text-align:left;margin-left:399.6pt;margin-top:32.7pt;width:74.5pt;height:20.55pt;z-index:251766272;mso-position-horizontal-relative:text;mso-position-vertical-relative:text" stroked="f">
            <v:textbox style="mso-next-textbox:#_x0000_s1216;mso-fit-shape-to-text:t" inset="0,0,0,0">
              <w:txbxContent>
                <w:p w:rsidR="00DB44C1" w:rsidRDefault="00DB44C1">
                  <w:pPr>
                    <w:pStyle w:val="Caption"/>
                    <w:rPr>
                      <w:rFonts w:ascii="Arial" w:hAnsi="Arial" w:cs="Arial"/>
                      <w:noProof/>
                      <w:color w:val="000000"/>
                    </w:rPr>
                  </w:pPr>
                  <w:r>
                    <w:t xml:space="preserve">Figure </w:t>
                  </w:r>
                  <w:fldSimple w:instr=" SEQ Figure \* ARABIC ">
                    <w:r>
                      <w:rPr>
                        <w:noProof/>
                      </w:rPr>
                      <w:t>1</w:t>
                    </w:r>
                  </w:fldSimple>
                </w:p>
              </w:txbxContent>
            </v:textbox>
          </v:shape>
        </w:pict>
      </w:r>
      <w:r w:rsidR="000026D6">
        <w:rPr>
          <w:rFonts w:ascii="Arial" w:hAnsi="Arial" w:cs="Arial"/>
          <w:color w:val="000000"/>
          <w:sz w:val="22"/>
          <w:szCs w:val="22"/>
        </w:rPr>
        <w:t>T</w:t>
      </w:r>
      <w:r w:rsidR="00A32AD4" w:rsidRPr="00A32AD4">
        <w:rPr>
          <w:rFonts w:ascii="Arial" w:hAnsi="Arial" w:cs="Arial"/>
          <w:color w:val="000000"/>
          <w:sz w:val="22"/>
          <w:szCs w:val="22"/>
        </w:rPr>
        <w:t>he organisation maximises use of planned services</w:t>
      </w:r>
      <w:r w:rsidR="000026D6">
        <w:rPr>
          <w:rFonts w:ascii="Arial" w:hAnsi="Arial" w:cs="Arial"/>
          <w:color w:val="000000"/>
          <w:sz w:val="22"/>
          <w:szCs w:val="22"/>
        </w:rPr>
        <w:t>.</w:t>
      </w: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Having worked with S</w:t>
      </w:r>
      <w:r w:rsidR="008C0475">
        <w:rPr>
          <w:rFonts w:ascii="Arial" w:eastAsiaTheme="minorHAnsi" w:hAnsi="Arial" w:cs="Arial"/>
          <w:sz w:val="22"/>
          <w:szCs w:val="22"/>
        </w:rPr>
        <w:t>cottish Futures Trust (SFT)</w:t>
      </w:r>
      <w:r w:rsidRPr="00A32AD4">
        <w:rPr>
          <w:rFonts w:ascii="Arial" w:eastAsiaTheme="minorHAnsi" w:hAnsi="Arial" w:cs="Arial"/>
          <w:sz w:val="22"/>
          <w:szCs w:val="22"/>
        </w:rPr>
        <w:t xml:space="preserve"> we are able to articulate more fully how this </w:t>
      </w:r>
      <w:r w:rsidR="008C0475" w:rsidRPr="008C0475">
        <w:rPr>
          <w:rFonts w:ascii="Arial" w:eastAsiaTheme="minorHAnsi" w:hAnsi="Arial" w:cs="Arial"/>
          <w:sz w:val="22"/>
          <w:szCs w:val="22"/>
        </w:rPr>
        <w:t xml:space="preserve">model </w:t>
      </w:r>
      <w:r w:rsidR="003F30AC">
        <w:rPr>
          <w:rFonts w:ascii="Arial" w:eastAsiaTheme="minorHAnsi" w:hAnsi="Arial" w:cs="Arial"/>
          <w:sz w:val="22"/>
          <w:szCs w:val="22"/>
        </w:rPr>
        <w:t>can be scaled up for Fife to</w:t>
      </w:r>
      <w:r w:rsidRPr="00A32AD4">
        <w:rPr>
          <w:rFonts w:ascii="Arial" w:eastAsiaTheme="minorHAnsi" w:hAnsi="Arial" w:cs="Arial"/>
          <w:sz w:val="22"/>
          <w:szCs w:val="22"/>
        </w:rPr>
        <w:t xml:space="preserve"> support </w:t>
      </w:r>
      <w:r w:rsidR="008C0475">
        <w:rPr>
          <w:rFonts w:ascii="Arial" w:eastAsiaTheme="minorHAnsi" w:hAnsi="Arial" w:cs="Arial"/>
          <w:sz w:val="22"/>
          <w:szCs w:val="22"/>
        </w:rPr>
        <w:t>people</w:t>
      </w:r>
      <w:r w:rsidR="003F30AC">
        <w:rPr>
          <w:rFonts w:ascii="Arial" w:eastAsiaTheme="minorHAnsi" w:hAnsi="Arial" w:cs="Arial"/>
          <w:sz w:val="22"/>
          <w:szCs w:val="22"/>
        </w:rPr>
        <w:t xml:space="preserve"> and improve their outcomes</w:t>
      </w:r>
      <w:r w:rsidR="008C0475">
        <w:rPr>
          <w:rFonts w:ascii="Arial" w:eastAsiaTheme="minorHAnsi" w:hAnsi="Arial" w:cs="Arial"/>
          <w:sz w:val="22"/>
          <w:szCs w:val="22"/>
        </w:rPr>
        <w:t xml:space="preserve">. </w:t>
      </w:r>
      <w:r w:rsidRPr="00A32AD4">
        <w:rPr>
          <w:rFonts w:ascii="Arial" w:eastAsiaTheme="minorHAnsi" w:hAnsi="Arial" w:cs="Arial"/>
          <w:sz w:val="22"/>
          <w:szCs w:val="22"/>
        </w:rPr>
        <w:t xml:space="preserve">People are often referred to a number of services. </w:t>
      </w:r>
      <w:r w:rsidR="00611E71">
        <w:rPr>
          <w:rFonts w:ascii="Arial" w:eastAsiaTheme="minorHAnsi" w:hAnsi="Arial" w:cs="Arial"/>
          <w:sz w:val="22"/>
          <w:szCs w:val="22"/>
        </w:rPr>
        <w:t>The Hub model supports</w:t>
      </w:r>
      <w:r w:rsidRPr="00A32AD4">
        <w:rPr>
          <w:rFonts w:ascii="Arial" w:eastAsiaTheme="minorHAnsi" w:hAnsi="Arial" w:cs="Arial"/>
          <w:sz w:val="22"/>
          <w:szCs w:val="22"/>
        </w:rPr>
        <w:t xml:space="preserve"> these services to come together, locally, to tailor their support to individual needs. This ensure</w:t>
      </w:r>
      <w:r w:rsidR="00A41A43">
        <w:rPr>
          <w:rFonts w:ascii="Arial" w:eastAsiaTheme="minorHAnsi" w:hAnsi="Arial" w:cs="Arial"/>
          <w:sz w:val="22"/>
          <w:szCs w:val="22"/>
        </w:rPr>
        <w:t>s</w:t>
      </w:r>
      <w:r w:rsidRPr="00A32AD4">
        <w:rPr>
          <w:rFonts w:ascii="Arial" w:eastAsiaTheme="minorHAnsi" w:hAnsi="Arial" w:cs="Arial"/>
          <w:sz w:val="22"/>
          <w:szCs w:val="22"/>
        </w:rPr>
        <w:t xml:space="preserve"> people access the right service for their needs at the right time. Often people access services too late</w:t>
      </w:r>
      <w:r w:rsidR="00A41A43">
        <w:rPr>
          <w:rFonts w:ascii="Arial" w:eastAsiaTheme="minorHAnsi" w:hAnsi="Arial" w:cs="Arial"/>
          <w:sz w:val="22"/>
          <w:szCs w:val="22"/>
        </w:rPr>
        <w:t>. By</w:t>
      </w:r>
      <w:r w:rsidR="007319A8">
        <w:rPr>
          <w:rFonts w:ascii="Arial" w:eastAsiaTheme="minorHAnsi" w:hAnsi="Arial" w:cs="Arial"/>
          <w:sz w:val="22"/>
          <w:szCs w:val="22"/>
        </w:rPr>
        <w:t xml:space="preserve"> using</w:t>
      </w:r>
      <w:r w:rsidRPr="00A32AD4">
        <w:rPr>
          <w:rFonts w:ascii="Arial" w:eastAsiaTheme="minorHAnsi" w:hAnsi="Arial" w:cs="Arial"/>
          <w:sz w:val="22"/>
          <w:szCs w:val="22"/>
        </w:rPr>
        <w:t xml:space="preserve"> local information to identify needs sooner, </w:t>
      </w:r>
      <w:r w:rsidR="00A41A43">
        <w:rPr>
          <w:rFonts w:ascii="Arial" w:eastAsiaTheme="minorHAnsi" w:hAnsi="Arial" w:cs="Arial"/>
          <w:sz w:val="22"/>
          <w:szCs w:val="22"/>
        </w:rPr>
        <w:t>we can</w:t>
      </w:r>
      <w:r w:rsidR="00A41A43" w:rsidRPr="00A32AD4">
        <w:rPr>
          <w:rFonts w:ascii="Arial" w:eastAsiaTheme="minorHAnsi" w:hAnsi="Arial" w:cs="Arial"/>
          <w:sz w:val="22"/>
          <w:szCs w:val="22"/>
        </w:rPr>
        <w:t xml:space="preserve"> </w:t>
      </w:r>
      <w:r w:rsidRPr="00A32AD4">
        <w:rPr>
          <w:rFonts w:ascii="Arial" w:eastAsiaTheme="minorHAnsi" w:hAnsi="Arial" w:cs="Arial"/>
          <w:sz w:val="22"/>
          <w:szCs w:val="22"/>
        </w:rPr>
        <w:t>maximise people’s health and wellbeing. People can feel that their care is uncoordinated and there is duplication</w:t>
      </w:r>
      <w:r w:rsidR="00A41A43">
        <w:rPr>
          <w:rFonts w:ascii="Arial" w:eastAsiaTheme="minorHAnsi" w:hAnsi="Arial" w:cs="Arial"/>
          <w:sz w:val="22"/>
          <w:szCs w:val="22"/>
        </w:rPr>
        <w:t>. By</w:t>
      </w:r>
      <w:r w:rsidR="00A41A43" w:rsidRPr="00A32AD4">
        <w:rPr>
          <w:rFonts w:ascii="Arial" w:eastAsiaTheme="minorHAnsi" w:hAnsi="Arial" w:cs="Arial"/>
          <w:sz w:val="22"/>
          <w:szCs w:val="22"/>
        </w:rPr>
        <w:t xml:space="preserve"> developing</w:t>
      </w:r>
      <w:r w:rsidR="007319A8">
        <w:rPr>
          <w:rFonts w:ascii="Arial" w:eastAsiaTheme="minorHAnsi" w:hAnsi="Arial" w:cs="Arial"/>
          <w:sz w:val="22"/>
          <w:szCs w:val="22"/>
        </w:rPr>
        <w:t xml:space="preserve"> </w:t>
      </w:r>
      <w:r w:rsidRPr="00A32AD4">
        <w:rPr>
          <w:rFonts w:ascii="Arial" w:eastAsiaTheme="minorHAnsi" w:hAnsi="Arial" w:cs="Arial"/>
          <w:sz w:val="22"/>
          <w:szCs w:val="22"/>
        </w:rPr>
        <w:t xml:space="preserve">care </w:t>
      </w:r>
      <w:r w:rsidR="007319A8">
        <w:rPr>
          <w:rFonts w:ascii="Arial" w:eastAsiaTheme="minorHAnsi" w:hAnsi="Arial" w:cs="Arial"/>
          <w:sz w:val="22"/>
          <w:szCs w:val="22"/>
        </w:rPr>
        <w:t>management</w:t>
      </w:r>
      <w:r w:rsidRPr="00A32AD4">
        <w:rPr>
          <w:rFonts w:ascii="Arial" w:eastAsiaTheme="minorHAnsi" w:hAnsi="Arial" w:cs="Arial"/>
          <w:sz w:val="22"/>
          <w:szCs w:val="22"/>
        </w:rPr>
        <w:t xml:space="preserve"> people have one person who is their main point of contact</w:t>
      </w:r>
      <w:r w:rsidR="008C0475">
        <w:rPr>
          <w:rFonts w:ascii="Arial" w:eastAsiaTheme="minorHAnsi" w:hAnsi="Arial" w:cs="Arial"/>
          <w:sz w:val="22"/>
          <w:szCs w:val="22"/>
        </w:rPr>
        <w:t>:</w:t>
      </w:r>
    </w:p>
    <w:p w:rsidR="00470333" w:rsidRDefault="00470333">
      <w:pPr>
        <w:pStyle w:val="ListParagraph"/>
        <w:spacing w:before="120" w:after="120"/>
        <w:rPr>
          <w:rFonts w:ascii="Arial" w:eastAsiaTheme="minorHAnsi"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Proactive case finding – to maximise early intervention / </w:t>
      </w:r>
      <w:r w:rsidR="008C0475" w:rsidRPr="008C0475">
        <w:rPr>
          <w:rFonts w:ascii="Arial" w:hAnsi="Arial" w:cs="Arial"/>
          <w:color w:val="000000"/>
          <w:sz w:val="22"/>
          <w:szCs w:val="22"/>
        </w:rPr>
        <w:t>complex</w:t>
      </w:r>
      <w:r w:rsidRPr="00A32AD4">
        <w:rPr>
          <w:rFonts w:ascii="Arial" w:hAnsi="Arial" w:cs="Arial"/>
          <w:color w:val="000000"/>
          <w:sz w:val="22"/>
          <w:szCs w:val="22"/>
        </w:rPr>
        <w:t xml:space="preserve"> case management / </w:t>
      </w:r>
      <w:r w:rsidR="008C0475" w:rsidRPr="008C0475">
        <w:rPr>
          <w:rFonts w:ascii="Arial" w:hAnsi="Arial" w:cs="Arial"/>
          <w:color w:val="000000"/>
          <w:sz w:val="22"/>
          <w:szCs w:val="22"/>
        </w:rPr>
        <w:t>anticipatory care</w:t>
      </w:r>
      <w:r w:rsidRPr="00A32AD4">
        <w:rPr>
          <w:rFonts w:ascii="Arial" w:hAnsi="Arial" w:cs="Arial"/>
          <w:color w:val="000000"/>
          <w:sz w:val="22"/>
          <w:szCs w:val="22"/>
        </w:rPr>
        <w:t xml:space="preserve"> planning</w:t>
      </w:r>
      <w:r w:rsidR="008C0475">
        <w:rPr>
          <w:rFonts w:ascii="Arial" w:hAnsi="Arial" w:cs="Arial"/>
          <w:color w:val="000000"/>
          <w:sz w:val="22"/>
          <w:szCs w:val="22"/>
        </w:rPr>
        <w:t>, using practice data and local clinical intelligence</w:t>
      </w:r>
      <w:r w:rsidR="000026D6">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lastRenderedPageBreak/>
        <w:t xml:space="preserve">Integrated </w:t>
      </w:r>
      <w:r w:rsidR="008C0475">
        <w:rPr>
          <w:rFonts w:ascii="Arial" w:hAnsi="Arial" w:cs="Arial"/>
          <w:color w:val="000000"/>
          <w:sz w:val="22"/>
          <w:szCs w:val="22"/>
        </w:rPr>
        <w:t>e</w:t>
      </w:r>
      <w:r w:rsidRPr="00A32AD4">
        <w:rPr>
          <w:rFonts w:ascii="Arial" w:hAnsi="Arial" w:cs="Arial"/>
          <w:color w:val="000000"/>
          <w:sz w:val="22"/>
          <w:szCs w:val="22"/>
        </w:rPr>
        <w:t xml:space="preserve">arlier </w:t>
      </w:r>
      <w:r w:rsidR="008C0475">
        <w:rPr>
          <w:rFonts w:ascii="Arial" w:hAnsi="Arial" w:cs="Arial"/>
          <w:color w:val="000000"/>
          <w:sz w:val="22"/>
          <w:szCs w:val="22"/>
        </w:rPr>
        <w:t>i</w:t>
      </w:r>
      <w:r w:rsidRPr="00A32AD4">
        <w:rPr>
          <w:rFonts w:ascii="Arial" w:hAnsi="Arial" w:cs="Arial"/>
          <w:color w:val="000000"/>
          <w:sz w:val="22"/>
          <w:szCs w:val="22"/>
        </w:rPr>
        <w:t xml:space="preserve">ntervention – Practice level </w:t>
      </w:r>
      <w:r w:rsidR="008C0475">
        <w:rPr>
          <w:rFonts w:ascii="Arial" w:hAnsi="Arial" w:cs="Arial"/>
          <w:color w:val="000000"/>
          <w:sz w:val="22"/>
          <w:szCs w:val="22"/>
        </w:rPr>
        <w:t>multi</w:t>
      </w:r>
      <w:r w:rsidRPr="00A32AD4">
        <w:rPr>
          <w:rFonts w:ascii="Arial" w:hAnsi="Arial" w:cs="Arial"/>
          <w:color w:val="000000"/>
          <w:sz w:val="22"/>
          <w:szCs w:val="22"/>
        </w:rPr>
        <w:t xml:space="preserve"> disciplinary team </w:t>
      </w:r>
      <w:r w:rsidR="008C0475">
        <w:rPr>
          <w:rFonts w:ascii="Arial" w:hAnsi="Arial" w:cs="Arial"/>
          <w:color w:val="000000"/>
          <w:sz w:val="22"/>
          <w:szCs w:val="22"/>
        </w:rPr>
        <w:t xml:space="preserve">(MDT) </w:t>
      </w:r>
      <w:r w:rsidRPr="00A32AD4">
        <w:rPr>
          <w:rFonts w:ascii="Arial" w:hAnsi="Arial" w:cs="Arial"/>
          <w:color w:val="000000"/>
          <w:sz w:val="22"/>
          <w:szCs w:val="22"/>
        </w:rPr>
        <w:t xml:space="preserve">working </w:t>
      </w:r>
      <w:r w:rsidR="008C0475" w:rsidRPr="008C0475">
        <w:rPr>
          <w:rFonts w:ascii="Arial" w:hAnsi="Arial" w:cs="Arial"/>
          <w:color w:val="000000"/>
          <w:sz w:val="22"/>
          <w:szCs w:val="22"/>
        </w:rPr>
        <w:t>collaboratively</w:t>
      </w:r>
      <w:r w:rsidR="008C0475">
        <w:rPr>
          <w:rFonts w:ascii="Arial" w:hAnsi="Arial" w:cs="Arial"/>
          <w:color w:val="000000"/>
          <w:sz w:val="22"/>
          <w:szCs w:val="22"/>
        </w:rPr>
        <w:t>, with co-ordi</w:t>
      </w:r>
      <w:r w:rsidR="007C230B">
        <w:rPr>
          <w:rFonts w:ascii="Arial" w:hAnsi="Arial" w:cs="Arial"/>
          <w:color w:val="000000"/>
          <w:sz w:val="22"/>
          <w:szCs w:val="22"/>
        </w:rPr>
        <w:t>na</w:t>
      </w:r>
      <w:r w:rsidR="008C0475">
        <w:rPr>
          <w:rFonts w:ascii="Arial" w:hAnsi="Arial" w:cs="Arial"/>
          <w:color w:val="000000"/>
          <w:sz w:val="22"/>
          <w:szCs w:val="22"/>
        </w:rPr>
        <w:t>ted local case management or locality level complex case management</w:t>
      </w:r>
      <w:r w:rsidR="000026D6">
        <w:rPr>
          <w:rFonts w:ascii="Arial" w:hAnsi="Arial" w:cs="Arial"/>
          <w:color w:val="000000"/>
          <w:sz w:val="22"/>
          <w:szCs w:val="22"/>
        </w:rPr>
        <w:t>.</w:t>
      </w:r>
    </w:p>
    <w:p w:rsidR="000B377E" w:rsidRDefault="008C0475">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Where there is social complexity – locality MDT working together locally to plan and deliver integrated care focused on individual outcomes</w:t>
      </w:r>
      <w:r w:rsidR="000026D6">
        <w:rPr>
          <w:rFonts w:ascii="Arial" w:hAnsi="Arial" w:cs="Arial"/>
          <w:color w:val="000000"/>
          <w:sz w:val="22"/>
          <w:szCs w:val="22"/>
        </w:rPr>
        <w:t>.</w:t>
      </w:r>
    </w:p>
    <w:p w:rsidR="000B377E" w:rsidRDefault="008C0475">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 xml:space="preserve">Where there is medical complexity – rapid assessment via local complex assessment </w:t>
      </w:r>
      <w:r w:rsidR="00611E71">
        <w:rPr>
          <w:rFonts w:ascii="Arial" w:hAnsi="Arial" w:cs="Arial"/>
          <w:color w:val="000000"/>
          <w:sz w:val="22"/>
          <w:szCs w:val="22"/>
        </w:rPr>
        <w:t xml:space="preserve">and rehabilitation centres </w:t>
      </w:r>
      <w:r>
        <w:rPr>
          <w:rFonts w:ascii="Arial" w:hAnsi="Arial" w:cs="Arial"/>
          <w:color w:val="000000"/>
          <w:sz w:val="22"/>
          <w:szCs w:val="22"/>
        </w:rPr>
        <w:t>and if required with diagnostics at a locality level with local follow up</w:t>
      </w:r>
      <w:r w:rsidR="000026D6">
        <w:rPr>
          <w:rFonts w:ascii="Arial" w:hAnsi="Arial" w:cs="Arial"/>
          <w:color w:val="000000"/>
          <w:sz w:val="22"/>
          <w:szCs w:val="22"/>
        </w:rPr>
        <w:t>.</w:t>
      </w:r>
    </w:p>
    <w:p w:rsidR="00D95AC6" w:rsidRDefault="00CC4438">
      <w:pPr>
        <w:spacing w:before="120" w:after="120"/>
        <w:rPr>
          <w:rFonts w:ascii="Arial" w:eastAsiaTheme="minorHAnsi" w:hAnsi="Arial" w:cs="Arial"/>
          <w:sz w:val="22"/>
          <w:szCs w:val="22"/>
        </w:rPr>
      </w:pPr>
      <w:r w:rsidRPr="00CC4438">
        <w:rPr>
          <w:rFonts w:ascii="Arial" w:eastAsiaTheme="minorHAnsi" w:hAnsi="Arial" w:cs="Arial"/>
          <w:sz w:val="22"/>
          <w:szCs w:val="22"/>
        </w:rPr>
        <w:t>The scope and develop programme to implement the model fully across Fife is in year two</w:t>
      </w:r>
      <w:r w:rsidR="00C37B3C">
        <w:rPr>
          <w:rFonts w:ascii="Arial" w:eastAsiaTheme="minorHAnsi" w:hAnsi="Arial" w:cs="Arial"/>
          <w:sz w:val="22"/>
          <w:szCs w:val="22"/>
        </w:rPr>
        <w:t xml:space="preserve"> of three.</w:t>
      </w:r>
    </w:p>
    <w:p w:rsidR="000B377E" w:rsidRDefault="000B377E">
      <w:pPr>
        <w:pStyle w:val="ListParagraph"/>
        <w:spacing w:before="120" w:after="120"/>
        <w:ind w:left="851"/>
        <w:rPr>
          <w:rFonts w:ascii="Arial" w:eastAsiaTheme="minorHAnsi" w:hAnsi="Arial" w:cs="Arial"/>
          <w:sz w:val="22"/>
          <w:szCs w:val="22"/>
        </w:rPr>
      </w:pP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The focus is on working with people earlier to reduce the proportion of people who enter the health and social care ‘system’ at the orange to red / right-hand end of the spectrum</w:t>
      </w:r>
      <w:r w:rsidR="007319A8">
        <w:rPr>
          <w:rFonts w:ascii="Arial" w:eastAsiaTheme="minorHAnsi" w:hAnsi="Arial" w:cs="Arial"/>
          <w:sz w:val="22"/>
          <w:szCs w:val="22"/>
        </w:rPr>
        <w:t xml:space="preserve"> of care in Figure 1</w:t>
      </w:r>
      <w:r w:rsidR="008C0475" w:rsidRPr="0076433D">
        <w:rPr>
          <w:rFonts w:ascii="Arial" w:eastAsiaTheme="minorHAnsi" w:hAnsi="Arial" w:cs="Arial"/>
          <w:sz w:val="22"/>
          <w:szCs w:val="22"/>
        </w:rPr>
        <w:t xml:space="preserve"> .This maximise</w:t>
      </w:r>
      <w:r w:rsidR="00725C90">
        <w:rPr>
          <w:rFonts w:ascii="Arial" w:eastAsiaTheme="minorHAnsi" w:hAnsi="Arial" w:cs="Arial"/>
          <w:sz w:val="22"/>
          <w:szCs w:val="22"/>
        </w:rPr>
        <w:t>s</w:t>
      </w:r>
      <w:r w:rsidR="008C0475" w:rsidRPr="0076433D">
        <w:rPr>
          <w:rFonts w:ascii="Arial" w:eastAsiaTheme="minorHAnsi" w:hAnsi="Arial" w:cs="Arial"/>
          <w:sz w:val="22"/>
          <w:szCs w:val="22"/>
        </w:rPr>
        <w:t xml:space="preserve"> people’s potential including </w:t>
      </w:r>
      <w:r w:rsidR="00A41A43">
        <w:rPr>
          <w:rFonts w:ascii="Arial" w:eastAsiaTheme="minorHAnsi" w:hAnsi="Arial" w:cs="Arial"/>
          <w:sz w:val="22"/>
          <w:szCs w:val="22"/>
        </w:rPr>
        <w:t xml:space="preserve">for </w:t>
      </w:r>
      <w:r w:rsidR="008C0475" w:rsidRPr="0076433D">
        <w:rPr>
          <w:rFonts w:ascii="Arial" w:eastAsiaTheme="minorHAnsi" w:hAnsi="Arial" w:cs="Arial"/>
          <w:sz w:val="22"/>
          <w:szCs w:val="22"/>
        </w:rPr>
        <w:t>rehabilitation, and release</w:t>
      </w:r>
      <w:r w:rsidR="00AF4C40">
        <w:rPr>
          <w:rFonts w:ascii="Arial" w:eastAsiaTheme="minorHAnsi" w:hAnsi="Arial" w:cs="Arial"/>
          <w:sz w:val="22"/>
          <w:szCs w:val="22"/>
        </w:rPr>
        <w:t>s</w:t>
      </w:r>
      <w:r w:rsidR="008C0475" w:rsidRPr="0076433D">
        <w:rPr>
          <w:rFonts w:ascii="Arial" w:eastAsiaTheme="minorHAnsi" w:hAnsi="Arial" w:cs="Arial"/>
          <w:sz w:val="22"/>
          <w:szCs w:val="22"/>
        </w:rPr>
        <w:t xml:space="preserve"> resources to support urgent care, while providing capacity for meaningful planning with people and their families.</w:t>
      </w:r>
      <w:r w:rsidR="0076433D" w:rsidRPr="0076433D">
        <w:rPr>
          <w:rFonts w:ascii="Arial" w:eastAsiaTheme="minorHAnsi" w:hAnsi="Arial" w:cs="Arial"/>
          <w:sz w:val="22"/>
          <w:szCs w:val="22"/>
        </w:rPr>
        <w:t xml:space="preserve"> </w:t>
      </w:r>
      <w:r w:rsidR="00611E71">
        <w:rPr>
          <w:rFonts w:ascii="Arial" w:eastAsiaTheme="minorHAnsi" w:hAnsi="Arial" w:cs="Arial"/>
          <w:sz w:val="22"/>
          <w:szCs w:val="22"/>
        </w:rPr>
        <w:t xml:space="preserve">Initial test data indicates that people with frailty who receive the care management intervention are </w:t>
      </w:r>
      <w:r w:rsidR="004008DE">
        <w:rPr>
          <w:rFonts w:ascii="Arial" w:eastAsiaTheme="minorHAnsi" w:hAnsi="Arial" w:cs="Arial"/>
          <w:sz w:val="22"/>
          <w:szCs w:val="22"/>
        </w:rPr>
        <w:t>experiencing</w:t>
      </w:r>
      <w:r w:rsidR="00611E71">
        <w:rPr>
          <w:rFonts w:ascii="Arial" w:eastAsiaTheme="minorHAnsi" w:hAnsi="Arial" w:cs="Arial"/>
          <w:sz w:val="22"/>
          <w:szCs w:val="22"/>
        </w:rPr>
        <w:t xml:space="preserve"> fewer unscheduled hospital admissions – the average being 5 in the 12 months pre intervention and an average of 1 </w:t>
      </w:r>
      <w:r w:rsidR="00AF4C40">
        <w:rPr>
          <w:rFonts w:ascii="Arial" w:eastAsiaTheme="minorHAnsi" w:hAnsi="Arial" w:cs="Arial"/>
          <w:sz w:val="22"/>
          <w:szCs w:val="22"/>
        </w:rPr>
        <w:t xml:space="preserve">in the </w:t>
      </w:r>
      <w:r w:rsidR="00611E71">
        <w:rPr>
          <w:rFonts w:ascii="Arial" w:eastAsiaTheme="minorHAnsi" w:hAnsi="Arial" w:cs="Arial"/>
          <w:sz w:val="22"/>
          <w:szCs w:val="22"/>
        </w:rPr>
        <w:t xml:space="preserve">six months post intervention. </w:t>
      </w:r>
      <w:proofErr w:type="gramStart"/>
      <w:r w:rsidR="00611E71">
        <w:rPr>
          <w:rFonts w:ascii="Arial" w:eastAsiaTheme="minorHAnsi" w:hAnsi="Arial" w:cs="Arial"/>
          <w:sz w:val="22"/>
          <w:szCs w:val="22"/>
        </w:rPr>
        <w:t>Staff describe</w:t>
      </w:r>
      <w:proofErr w:type="gramEnd"/>
      <w:r w:rsidR="00611E71">
        <w:rPr>
          <w:rFonts w:ascii="Arial" w:eastAsiaTheme="minorHAnsi" w:hAnsi="Arial" w:cs="Arial"/>
          <w:sz w:val="22"/>
          <w:szCs w:val="22"/>
        </w:rPr>
        <w:t xml:space="preserve"> how they are more able to collaborate and reduce referrals and timescales through the locality MDT model. The assessment and rehabilitation centre testing is supporting more timely access with reduced waiting times (17 weeks to less than a week), a reduction in Did Not Attends from 20% to 2% and combining assessments with mental and physical health</w:t>
      </w:r>
      <w:r w:rsidR="00C37B3C">
        <w:rPr>
          <w:rFonts w:ascii="Arial" w:eastAsiaTheme="minorHAnsi" w:hAnsi="Arial" w:cs="Arial"/>
          <w:sz w:val="22"/>
          <w:szCs w:val="22"/>
        </w:rPr>
        <w:t>.</w:t>
      </w:r>
    </w:p>
    <w:p w:rsidR="000B377E" w:rsidRDefault="000B377E">
      <w:pPr>
        <w:pStyle w:val="ListParagraph"/>
        <w:spacing w:before="120" w:after="120"/>
        <w:ind w:left="851"/>
        <w:rPr>
          <w:rFonts w:ascii="Arial" w:eastAsiaTheme="minorHAnsi" w:hAnsi="Arial" w:cs="Arial"/>
          <w:sz w:val="22"/>
          <w:szCs w:val="22"/>
        </w:rPr>
      </w:pP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Fife Health &amp; Social Care Partnership (H&amp;SCP</w:t>
      </w:r>
      <w:r w:rsidR="00AF4C40">
        <w:rPr>
          <w:rFonts w:ascii="Arial" w:eastAsiaTheme="minorHAnsi" w:hAnsi="Arial" w:cs="Arial"/>
          <w:sz w:val="22"/>
          <w:szCs w:val="22"/>
        </w:rPr>
        <w:t xml:space="preserve"> hereafter</w:t>
      </w:r>
      <w:r w:rsidRPr="00A32AD4">
        <w:rPr>
          <w:rFonts w:ascii="Arial" w:eastAsiaTheme="minorHAnsi" w:hAnsi="Arial" w:cs="Arial"/>
          <w:sz w:val="22"/>
          <w:szCs w:val="22"/>
        </w:rPr>
        <w:t xml:space="preserve">) vision </w:t>
      </w:r>
      <w:r w:rsidR="00611E71">
        <w:rPr>
          <w:rFonts w:ascii="Arial" w:eastAsiaTheme="minorHAnsi" w:hAnsi="Arial" w:cs="Arial"/>
          <w:sz w:val="22"/>
          <w:szCs w:val="22"/>
        </w:rPr>
        <w:t>is being</w:t>
      </w:r>
      <w:r w:rsidR="00D91AA4" w:rsidRPr="008C0475">
        <w:rPr>
          <w:rFonts w:ascii="Arial" w:eastAsiaTheme="minorHAnsi" w:hAnsi="Arial" w:cs="Arial"/>
          <w:sz w:val="22"/>
          <w:szCs w:val="22"/>
        </w:rPr>
        <w:t xml:space="preserve"> delivered by enabling</w:t>
      </w:r>
      <w:r w:rsidRPr="00A32AD4">
        <w:rPr>
          <w:rFonts w:ascii="Arial" w:eastAsiaTheme="minorHAnsi" w:hAnsi="Arial" w:cs="Arial"/>
          <w:sz w:val="22"/>
          <w:szCs w:val="22"/>
        </w:rPr>
        <w:t xml:space="preserve"> integrated care that crosses the boundaries between primary, community, hospital and social care, with GPs, hospitals, health workers, social workers, social care staff and others working together as one system. This more co-ordinated approach </w:t>
      </w:r>
      <w:r w:rsidR="00BF3B2E">
        <w:rPr>
          <w:rFonts w:ascii="Arial" w:eastAsiaTheme="minorHAnsi" w:hAnsi="Arial" w:cs="Arial"/>
          <w:sz w:val="22"/>
          <w:szCs w:val="22"/>
        </w:rPr>
        <w:t>is reducing the need for</w:t>
      </w:r>
      <w:r w:rsidRPr="00A32AD4">
        <w:rPr>
          <w:rFonts w:ascii="Arial" w:eastAsiaTheme="minorHAnsi" w:hAnsi="Arial" w:cs="Arial"/>
          <w:sz w:val="22"/>
          <w:szCs w:val="22"/>
        </w:rPr>
        <w:t xml:space="preserve"> people to navigate their way through what can be a bewildering m</w:t>
      </w:r>
      <w:r w:rsidR="009540FA" w:rsidRPr="008C0475">
        <w:rPr>
          <w:rFonts w:ascii="Arial" w:eastAsiaTheme="minorHAnsi" w:hAnsi="Arial" w:cs="Arial"/>
          <w:sz w:val="22"/>
          <w:szCs w:val="22"/>
        </w:rPr>
        <w:t xml:space="preserve">aze of specialist services. This </w:t>
      </w:r>
      <w:r w:rsidR="00BF3B2E">
        <w:rPr>
          <w:rFonts w:ascii="Arial" w:eastAsiaTheme="minorHAnsi" w:hAnsi="Arial" w:cs="Arial"/>
          <w:sz w:val="22"/>
          <w:szCs w:val="22"/>
        </w:rPr>
        <w:t>is</w:t>
      </w:r>
      <w:r w:rsidR="00BF3B2E" w:rsidRPr="008C0475">
        <w:rPr>
          <w:rFonts w:ascii="Arial" w:eastAsiaTheme="minorHAnsi" w:hAnsi="Arial" w:cs="Arial"/>
          <w:sz w:val="22"/>
          <w:szCs w:val="22"/>
        </w:rPr>
        <w:t xml:space="preserve"> </w:t>
      </w:r>
      <w:r w:rsidR="009540FA" w:rsidRPr="008C0475">
        <w:rPr>
          <w:rFonts w:ascii="Arial" w:eastAsiaTheme="minorHAnsi" w:hAnsi="Arial" w:cs="Arial"/>
          <w:sz w:val="22"/>
          <w:szCs w:val="22"/>
        </w:rPr>
        <w:t>support</w:t>
      </w:r>
      <w:r w:rsidR="00BF3B2E">
        <w:rPr>
          <w:rFonts w:ascii="Arial" w:eastAsiaTheme="minorHAnsi" w:hAnsi="Arial" w:cs="Arial"/>
          <w:sz w:val="22"/>
          <w:szCs w:val="22"/>
        </w:rPr>
        <w:t>ing</w:t>
      </w:r>
      <w:r w:rsidR="009540FA" w:rsidRPr="008C0475">
        <w:rPr>
          <w:rFonts w:ascii="Arial" w:eastAsiaTheme="minorHAnsi" w:hAnsi="Arial" w:cs="Arial"/>
          <w:sz w:val="22"/>
          <w:szCs w:val="22"/>
        </w:rPr>
        <w:t xml:space="preserve"> delivery </w:t>
      </w:r>
      <w:r w:rsidR="00D91AA4" w:rsidRPr="008C0475">
        <w:rPr>
          <w:rFonts w:ascii="Arial" w:eastAsiaTheme="minorHAnsi" w:hAnsi="Arial" w:cs="Arial"/>
          <w:sz w:val="22"/>
          <w:szCs w:val="22"/>
        </w:rPr>
        <w:t>against</w:t>
      </w:r>
      <w:r w:rsidR="009540FA" w:rsidRPr="008C0475">
        <w:rPr>
          <w:rFonts w:ascii="Arial" w:eastAsiaTheme="minorHAnsi" w:hAnsi="Arial" w:cs="Arial"/>
          <w:sz w:val="22"/>
          <w:szCs w:val="22"/>
        </w:rPr>
        <w:t xml:space="preserve"> the Partnerships </w:t>
      </w:r>
      <w:r w:rsidR="009540FA" w:rsidRPr="00A366F3">
        <w:rPr>
          <w:rFonts w:ascii="Arial" w:eastAsiaTheme="minorHAnsi" w:hAnsi="Arial" w:cs="Arial"/>
          <w:sz w:val="22"/>
          <w:szCs w:val="22"/>
        </w:rPr>
        <w:t>(draft)</w:t>
      </w:r>
      <w:r w:rsidR="009540FA" w:rsidRPr="008C0475">
        <w:rPr>
          <w:rFonts w:ascii="Arial" w:eastAsiaTheme="minorHAnsi" w:hAnsi="Arial" w:cs="Arial"/>
          <w:sz w:val="22"/>
          <w:szCs w:val="22"/>
        </w:rPr>
        <w:t xml:space="preserve"> revised priorities of:</w:t>
      </w:r>
    </w:p>
    <w:p w:rsidR="000B377E" w:rsidRDefault="000B377E">
      <w:pPr>
        <w:pStyle w:val="ListParagraph"/>
        <w:rPr>
          <w:rFonts w:ascii="Arial" w:eastAsiaTheme="minorHAnsi"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Priority 1 – Working with local people and communities to address inequalities and improve health and wellbeing outcomes across Fife.</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Priority 2 – Promoting mental health and wellbeing.</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Priority 3 – Working with communities, partners and our workforce to </w:t>
      </w:r>
      <w:proofErr w:type="gramStart"/>
      <w:r w:rsidRPr="00A32AD4">
        <w:rPr>
          <w:rFonts w:ascii="Arial" w:hAnsi="Arial" w:cs="Arial"/>
          <w:color w:val="000000"/>
          <w:sz w:val="22"/>
          <w:szCs w:val="22"/>
        </w:rPr>
        <w:t>transform,</w:t>
      </w:r>
      <w:proofErr w:type="gramEnd"/>
      <w:r w:rsidRPr="00A32AD4">
        <w:rPr>
          <w:rFonts w:ascii="Arial" w:hAnsi="Arial" w:cs="Arial"/>
          <w:color w:val="000000"/>
          <w:sz w:val="22"/>
          <w:szCs w:val="22"/>
        </w:rPr>
        <w:t xml:space="preserve"> integrate and improve our services.</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Priority 4 – Living well with long term conditions.</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Priority 5 – Managing resources effectively while delivering quality outcomes</w:t>
      </w:r>
    </w:p>
    <w:p w:rsidR="000B377E" w:rsidRDefault="000B377E">
      <w:pPr>
        <w:pStyle w:val="ListParagraph"/>
        <w:autoSpaceDE w:val="0"/>
        <w:autoSpaceDN w:val="0"/>
        <w:adjustRightInd w:val="0"/>
        <w:ind w:left="1134"/>
        <w:rPr>
          <w:rFonts w:ascii="Arial" w:hAnsi="Arial" w:cs="Arial"/>
          <w:color w:val="000000"/>
          <w:sz w:val="22"/>
          <w:szCs w:val="22"/>
        </w:rPr>
      </w:pP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 xml:space="preserve">The proposal for investment into fit for purpose health and social care facilities in Kincardine will not only support the delivery of clinical services and but also enable the delivery of  our </w:t>
      </w:r>
      <w:r w:rsidR="00D91AA4" w:rsidRPr="0076433D">
        <w:rPr>
          <w:rFonts w:ascii="Arial" w:eastAsiaTheme="minorHAnsi" w:hAnsi="Arial" w:cs="Arial"/>
          <w:sz w:val="22"/>
          <w:szCs w:val="22"/>
        </w:rPr>
        <w:t>c</w:t>
      </w:r>
      <w:r w:rsidRPr="00A32AD4">
        <w:rPr>
          <w:rFonts w:ascii="Arial" w:eastAsiaTheme="minorHAnsi" w:hAnsi="Arial" w:cs="Arial"/>
          <w:sz w:val="22"/>
          <w:szCs w:val="22"/>
        </w:rPr>
        <w:t xml:space="preserve">ommunity </w:t>
      </w:r>
      <w:r w:rsidR="00D91AA4" w:rsidRPr="0076433D">
        <w:rPr>
          <w:rFonts w:ascii="Arial" w:eastAsiaTheme="minorHAnsi" w:hAnsi="Arial" w:cs="Arial"/>
          <w:sz w:val="22"/>
          <w:szCs w:val="22"/>
        </w:rPr>
        <w:t>h</w:t>
      </w:r>
      <w:r w:rsidRPr="00A32AD4">
        <w:rPr>
          <w:rFonts w:ascii="Arial" w:eastAsiaTheme="minorHAnsi" w:hAnsi="Arial" w:cs="Arial"/>
          <w:sz w:val="22"/>
          <w:szCs w:val="22"/>
        </w:rPr>
        <w:t xml:space="preserve">ealth and </w:t>
      </w:r>
      <w:r w:rsidR="00D91AA4" w:rsidRPr="0076433D">
        <w:rPr>
          <w:rFonts w:ascii="Arial" w:eastAsiaTheme="minorHAnsi" w:hAnsi="Arial" w:cs="Arial"/>
          <w:sz w:val="22"/>
          <w:szCs w:val="22"/>
        </w:rPr>
        <w:t>w</w:t>
      </w:r>
      <w:r w:rsidRPr="00A32AD4">
        <w:rPr>
          <w:rFonts w:ascii="Arial" w:eastAsiaTheme="minorHAnsi" w:hAnsi="Arial" w:cs="Arial"/>
          <w:sz w:val="22"/>
          <w:szCs w:val="22"/>
        </w:rPr>
        <w:t xml:space="preserve">ellbeing model delivering these key priorities within the Kincardine area. </w:t>
      </w:r>
      <w:r w:rsidR="0076433D" w:rsidRPr="0076433D">
        <w:rPr>
          <w:rFonts w:ascii="Arial" w:eastAsiaTheme="minorHAnsi" w:hAnsi="Arial" w:cs="Arial"/>
          <w:sz w:val="22"/>
          <w:szCs w:val="22"/>
        </w:rPr>
        <w:t>The strategic assessment (Appendix 1) outlines how the current facility hampers this.</w:t>
      </w:r>
    </w:p>
    <w:p w:rsidR="000B377E" w:rsidRDefault="0076433D">
      <w:pPr>
        <w:pStyle w:val="ListParagraph"/>
        <w:spacing w:before="120" w:after="120"/>
        <w:ind w:left="851"/>
        <w:rPr>
          <w:rFonts w:ascii="Arial" w:eastAsiaTheme="minorHAnsi" w:hAnsi="Arial" w:cs="Arial"/>
          <w:sz w:val="22"/>
          <w:szCs w:val="22"/>
        </w:rPr>
      </w:pPr>
      <w:r w:rsidRPr="0076433D">
        <w:rPr>
          <w:rFonts w:ascii="Arial" w:eastAsiaTheme="minorHAnsi" w:hAnsi="Arial" w:cs="Arial"/>
          <w:sz w:val="22"/>
          <w:szCs w:val="22"/>
        </w:rPr>
        <w:t xml:space="preserve"> </w:t>
      </w:r>
    </w:p>
    <w:p w:rsidR="000B377E" w:rsidRDefault="00A32AD4" w:rsidP="001A1B84">
      <w:pPr>
        <w:pStyle w:val="ListParagraph"/>
        <w:numPr>
          <w:ilvl w:val="2"/>
          <w:numId w:val="117"/>
        </w:numPr>
        <w:spacing w:before="120" w:after="120"/>
        <w:rPr>
          <w:rFonts w:ascii="Arial" w:eastAsiaTheme="minorHAnsi" w:hAnsi="Arial" w:cs="Arial"/>
          <w:sz w:val="22"/>
          <w:szCs w:val="22"/>
        </w:rPr>
      </w:pPr>
      <w:r w:rsidRPr="00A32AD4">
        <w:rPr>
          <w:rFonts w:ascii="Arial" w:eastAsiaTheme="minorHAnsi" w:hAnsi="Arial" w:cs="Arial"/>
          <w:sz w:val="22"/>
          <w:szCs w:val="22"/>
        </w:rPr>
        <w:t>The following list identifies key national and local documents that have influenced the development of this proposal, although this is not an exhaustive list.</w:t>
      </w:r>
    </w:p>
    <w:p w:rsidR="000B377E" w:rsidRDefault="000B377E">
      <w:pPr>
        <w:pStyle w:val="ListParagraph"/>
        <w:rPr>
          <w:rFonts w:ascii="Arial" w:eastAsiaTheme="minorHAnsi" w:hAnsi="Arial" w:cs="Arial"/>
          <w:sz w:val="22"/>
          <w:szCs w:val="22"/>
        </w:rPr>
      </w:pPr>
    </w:p>
    <w:p w:rsidR="000B377E" w:rsidRDefault="00A32AD4" w:rsidP="001A1B84">
      <w:pPr>
        <w:pStyle w:val="ListParagraph"/>
        <w:numPr>
          <w:ilvl w:val="2"/>
          <w:numId w:val="117"/>
        </w:numPr>
        <w:spacing w:before="120" w:after="120"/>
        <w:rPr>
          <w:rFonts w:ascii="Arial" w:hAnsi="Arial" w:cs="Arial"/>
          <w:sz w:val="22"/>
          <w:szCs w:val="22"/>
        </w:rPr>
      </w:pPr>
      <w:r w:rsidRPr="00A32AD4">
        <w:rPr>
          <w:rFonts w:ascii="Arial" w:hAnsi="Arial" w:cs="Arial"/>
          <w:b/>
          <w:sz w:val="22"/>
          <w:szCs w:val="22"/>
        </w:rPr>
        <w:t>Quality Strategy</w:t>
      </w:r>
      <w:r w:rsidRPr="00A32AD4">
        <w:rPr>
          <w:rFonts w:ascii="Arial" w:hAnsi="Arial" w:cs="Arial"/>
          <w:sz w:val="22"/>
          <w:szCs w:val="22"/>
        </w:rPr>
        <w:t xml:space="preserve"> ambitions in </w:t>
      </w:r>
      <w:r w:rsidRPr="00A32AD4">
        <w:rPr>
          <w:rFonts w:ascii="Arial" w:eastAsiaTheme="minorHAnsi" w:hAnsi="Arial" w:cs="Arial"/>
          <w:sz w:val="22"/>
          <w:szCs w:val="22"/>
        </w:rPr>
        <w:t>relation</w:t>
      </w:r>
      <w:r w:rsidRPr="00A32AD4">
        <w:rPr>
          <w:rFonts w:ascii="Arial" w:hAnsi="Arial" w:cs="Arial"/>
          <w:sz w:val="22"/>
          <w:szCs w:val="22"/>
        </w:rPr>
        <w:t xml:space="preserve"> to: </w:t>
      </w:r>
    </w:p>
    <w:p w:rsidR="00470333" w:rsidRDefault="00470333">
      <w:pPr>
        <w:pStyle w:val="ListParagraph"/>
        <w:spacing w:before="120" w:after="120"/>
        <w:rPr>
          <w:rFonts w:ascii="Arial" w:hAnsi="Arial" w:cs="Arial"/>
          <w:sz w:val="22"/>
          <w:szCs w:val="22"/>
        </w:rPr>
      </w:pPr>
    </w:p>
    <w:p w:rsidR="000B377E" w:rsidRDefault="000026D6">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P</w:t>
      </w:r>
      <w:r w:rsidR="00A32AD4" w:rsidRPr="00A32AD4">
        <w:rPr>
          <w:rFonts w:ascii="Arial" w:hAnsi="Arial" w:cs="Arial"/>
          <w:color w:val="000000"/>
          <w:sz w:val="22"/>
          <w:szCs w:val="22"/>
        </w:rPr>
        <w:t xml:space="preserve">erson centred care - through improving access to Primary Care and providing more care closer to home; </w:t>
      </w:r>
    </w:p>
    <w:p w:rsidR="000B377E" w:rsidRDefault="000026D6">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S</w:t>
      </w:r>
      <w:r w:rsidR="00A32AD4" w:rsidRPr="00A32AD4">
        <w:rPr>
          <w:rFonts w:ascii="Arial" w:hAnsi="Arial" w:cs="Arial"/>
          <w:color w:val="000000"/>
          <w:sz w:val="22"/>
          <w:szCs w:val="22"/>
        </w:rPr>
        <w:t xml:space="preserve">afe – reducing risk of infection through provision of modern fit for purpose accommodation;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lastRenderedPageBreak/>
        <w:t>Effective – bringing together wider range of health and care services to make more effective use of resources.</w:t>
      </w:r>
    </w:p>
    <w:p w:rsidR="000B377E" w:rsidRDefault="000B377E">
      <w:pPr>
        <w:pStyle w:val="ListParagraph"/>
        <w:autoSpaceDE w:val="0"/>
        <w:autoSpaceDN w:val="0"/>
        <w:adjustRightInd w:val="0"/>
        <w:ind w:left="1134"/>
        <w:rPr>
          <w:rFonts w:ascii="Arial" w:hAnsi="Arial" w:cs="Arial"/>
          <w:color w:val="000000"/>
          <w:sz w:val="22"/>
          <w:szCs w:val="22"/>
        </w:rPr>
      </w:pPr>
    </w:p>
    <w:p w:rsidR="004B010F" w:rsidRDefault="00A32AD4" w:rsidP="001A1B84">
      <w:pPr>
        <w:pStyle w:val="ListParagraph"/>
        <w:numPr>
          <w:ilvl w:val="2"/>
          <w:numId w:val="117"/>
        </w:numPr>
        <w:spacing w:before="120" w:after="120"/>
        <w:rPr>
          <w:rFonts w:ascii="Arial" w:hAnsi="Arial" w:cs="Arial"/>
          <w:color w:val="000000" w:themeColor="text1"/>
          <w:sz w:val="22"/>
          <w:szCs w:val="22"/>
        </w:rPr>
      </w:pPr>
      <w:r w:rsidRPr="00A32AD4">
        <w:rPr>
          <w:rFonts w:ascii="Arial" w:hAnsi="Arial" w:cs="Arial"/>
          <w:b/>
          <w:color w:val="000000" w:themeColor="text1"/>
          <w:sz w:val="22"/>
          <w:szCs w:val="22"/>
        </w:rPr>
        <w:t>2020 Vision</w:t>
      </w:r>
      <w:r w:rsidRPr="00A32AD4">
        <w:rPr>
          <w:rFonts w:ascii="Arial" w:hAnsi="Arial" w:cs="Arial"/>
          <w:color w:val="000000" w:themeColor="text1"/>
          <w:sz w:val="22"/>
          <w:szCs w:val="22"/>
        </w:rPr>
        <w:t xml:space="preserve"> </w:t>
      </w:r>
      <w:r w:rsidRPr="001A1B84">
        <w:rPr>
          <w:rFonts w:ascii="Arial" w:eastAsiaTheme="minorHAnsi" w:hAnsi="Arial" w:cs="Arial"/>
          <w:sz w:val="22"/>
          <w:szCs w:val="22"/>
        </w:rPr>
        <w:t>aspirations</w:t>
      </w:r>
      <w:r w:rsidR="00A03508">
        <w:rPr>
          <w:rFonts w:ascii="Arial" w:eastAsiaTheme="minorHAnsi" w:hAnsi="Arial" w:cs="Arial"/>
          <w:sz w:val="22"/>
          <w:szCs w:val="22"/>
        </w:rPr>
        <w:t xml:space="preserve"> are</w:t>
      </w:r>
      <w:r w:rsidRPr="00A32AD4">
        <w:rPr>
          <w:rFonts w:ascii="Arial" w:hAnsi="Arial" w:cs="Arial"/>
          <w:color w:val="000000" w:themeColor="text1"/>
          <w:sz w:val="22"/>
          <w:szCs w:val="22"/>
        </w:rPr>
        <w:t xml:space="preserve"> that everyone can live longer healthier lives at home, or in a homely setting with focus on improving quality of care, improving the health of the population and providing better value and sustainability</w:t>
      </w:r>
      <w:r w:rsidR="004B010F">
        <w:rPr>
          <w:rFonts w:ascii="Arial" w:hAnsi="Arial" w:cs="Arial"/>
          <w:color w:val="000000" w:themeColor="text1"/>
          <w:sz w:val="22"/>
          <w:szCs w:val="22"/>
        </w:rPr>
        <w:t xml:space="preserve">. The </w:t>
      </w:r>
      <w:r w:rsidR="004B010F">
        <w:rPr>
          <w:rFonts w:ascii="Arial" w:hAnsi="Arial" w:cs="Arial"/>
          <w:b/>
          <w:color w:val="000000" w:themeColor="text1"/>
          <w:sz w:val="22"/>
          <w:szCs w:val="22"/>
        </w:rPr>
        <w:t>Public Health priorities for Scotland</w:t>
      </w:r>
      <w:r w:rsidR="004B010F">
        <w:rPr>
          <w:rFonts w:ascii="Arial" w:hAnsi="Arial" w:cs="Arial"/>
          <w:color w:val="000000" w:themeColor="text1"/>
          <w:sz w:val="22"/>
          <w:szCs w:val="22"/>
        </w:rPr>
        <w:t xml:space="preserve"> (</w:t>
      </w:r>
      <w:r w:rsidR="004B010F" w:rsidRPr="00AF4C40">
        <w:rPr>
          <w:rFonts w:ascii="Arial" w:hAnsi="Arial" w:cs="Arial"/>
          <w:b/>
          <w:color w:val="000000" w:themeColor="text1"/>
          <w:sz w:val="22"/>
          <w:szCs w:val="22"/>
        </w:rPr>
        <w:t>2018</w:t>
      </w:r>
      <w:r w:rsidR="004B010F">
        <w:rPr>
          <w:rFonts w:ascii="Arial" w:hAnsi="Arial" w:cs="Arial"/>
          <w:color w:val="000000" w:themeColor="text1"/>
          <w:sz w:val="22"/>
          <w:szCs w:val="22"/>
        </w:rPr>
        <w:t>) support investment for local integrated delivery.</w:t>
      </w:r>
    </w:p>
    <w:p w:rsidR="000B377E" w:rsidRDefault="000B377E">
      <w:pPr>
        <w:pStyle w:val="ListParagraph"/>
        <w:spacing w:before="120" w:after="120"/>
        <w:ind w:left="851"/>
        <w:rPr>
          <w:rFonts w:ascii="Arial" w:hAnsi="Arial" w:cs="Arial"/>
          <w:color w:val="000000" w:themeColor="text1"/>
          <w:sz w:val="22"/>
          <w:szCs w:val="22"/>
        </w:rPr>
      </w:pPr>
    </w:p>
    <w:p w:rsidR="000B377E" w:rsidRDefault="00A32AD4" w:rsidP="001A1B84">
      <w:pPr>
        <w:pStyle w:val="ListParagraph"/>
        <w:numPr>
          <w:ilvl w:val="2"/>
          <w:numId w:val="117"/>
        </w:numPr>
        <w:spacing w:before="120" w:after="120"/>
        <w:rPr>
          <w:rFonts w:ascii="Arial" w:hAnsi="Arial" w:cs="Arial"/>
          <w:color w:val="000000" w:themeColor="text1"/>
          <w:sz w:val="22"/>
          <w:szCs w:val="22"/>
        </w:rPr>
      </w:pPr>
      <w:r w:rsidRPr="00A32AD4">
        <w:rPr>
          <w:rFonts w:ascii="Arial" w:hAnsi="Arial" w:cs="Arial"/>
          <w:color w:val="000000" w:themeColor="text1"/>
          <w:sz w:val="22"/>
          <w:szCs w:val="22"/>
        </w:rPr>
        <w:t xml:space="preserve">The </w:t>
      </w:r>
      <w:r w:rsidRPr="00A32AD4">
        <w:rPr>
          <w:rFonts w:ascii="Arial" w:hAnsi="Arial" w:cs="Arial"/>
          <w:b/>
          <w:color w:val="000000" w:themeColor="text1"/>
          <w:sz w:val="22"/>
          <w:szCs w:val="22"/>
        </w:rPr>
        <w:t>Public Bodies (Joint Working) (Scotland) Act 2014</w:t>
      </w:r>
      <w:r w:rsidRPr="00A32AD4">
        <w:rPr>
          <w:rFonts w:ascii="Arial" w:hAnsi="Arial" w:cs="Arial"/>
          <w:color w:val="000000" w:themeColor="text1"/>
          <w:sz w:val="22"/>
          <w:szCs w:val="22"/>
        </w:rPr>
        <w:t xml:space="preserve"> aims to improve outcomes for people by creating services that allow people to stay safely at home for longer with  focus on prevention, anticipation and supported self-management, and to provide opportunities to co-locate health and care services working together for the local population.</w:t>
      </w:r>
    </w:p>
    <w:p w:rsidR="000B377E" w:rsidRDefault="000B377E" w:rsidP="001A1B84">
      <w:pPr>
        <w:pStyle w:val="ListParagraph"/>
        <w:spacing w:before="120" w:after="120"/>
        <w:rPr>
          <w:rFonts w:ascii="Arial" w:hAnsi="Arial" w:cs="Arial"/>
          <w:color w:val="000000" w:themeColor="text1"/>
          <w:sz w:val="22"/>
          <w:szCs w:val="22"/>
        </w:rPr>
      </w:pPr>
    </w:p>
    <w:p w:rsidR="00C51395" w:rsidRPr="008C0475" w:rsidRDefault="00C51395" w:rsidP="001A1B84">
      <w:pPr>
        <w:pStyle w:val="ListParagraph"/>
        <w:numPr>
          <w:ilvl w:val="2"/>
          <w:numId w:val="117"/>
        </w:numPr>
        <w:spacing w:before="120" w:after="120"/>
        <w:rPr>
          <w:rFonts w:ascii="Arial" w:hAnsi="Arial" w:cs="Arial"/>
          <w:color w:val="000000" w:themeColor="text1"/>
          <w:sz w:val="22"/>
          <w:szCs w:val="22"/>
        </w:rPr>
      </w:pPr>
      <w:r w:rsidRPr="008C0475">
        <w:rPr>
          <w:rFonts w:ascii="Arial" w:hAnsi="Arial" w:cs="Arial"/>
          <w:color w:val="000000" w:themeColor="text1"/>
          <w:sz w:val="22"/>
          <w:szCs w:val="22"/>
        </w:rPr>
        <w:t xml:space="preserve">The Scottish Government’s </w:t>
      </w:r>
      <w:r w:rsidRPr="008C0475">
        <w:rPr>
          <w:rFonts w:ascii="Arial" w:hAnsi="Arial" w:cs="Arial"/>
          <w:b/>
          <w:bCs/>
          <w:color w:val="000000" w:themeColor="text1"/>
          <w:sz w:val="22"/>
          <w:szCs w:val="22"/>
        </w:rPr>
        <w:t>Nursing 2030 Vision: Promoting Confident, Competent and Collaborative Nursing for Scotland's Future</w:t>
      </w:r>
      <w:r w:rsidRPr="008C0475">
        <w:rPr>
          <w:rFonts w:ascii="Arial" w:hAnsi="Arial" w:cs="Arial"/>
          <w:color w:val="000000" w:themeColor="text1"/>
          <w:sz w:val="22"/>
          <w:szCs w:val="22"/>
        </w:rPr>
        <w:t xml:space="preserve"> (</w:t>
      </w:r>
      <w:r w:rsidRPr="00AF4C40">
        <w:rPr>
          <w:rFonts w:ascii="Arial" w:hAnsi="Arial" w:cs="Arial"/>
          <w:b/>
          <w:color w:val="000000" w:themeColor="text1"/>
          <w:sz w:val="22"/>
          <w:szCs w:val="22"/>
        </w:rPr>
        <w:t>2017</w:t>
      </w:r>
      <w:r w:rsidRPr="008C0475">
        <w:rPr>
          <w:rFonts w:ascii="Arial" w:hAnsi="Arial" w:cs="Arial"/>
          <w:color w:val="000000" w:themeColor="text1"/>
          <w:sz w:val="22"/>
          <w:szCs w:val="22"/>
        </w:rPr>
        <w:t xml:space="preserve">) sets the direction for nursing in Scotland through to 2030 and focuses on Personalising Care, preparing nurses for future needs and roles, and supporting nurses. In particular for </w:t>
      </w:r>
      <w:r w:rsidR="000026D6">
        <w:rPr>
          <w:rFonts w:ascii="Arial" w:hAnsi="Arial" w:cs="Arial"/>
          <w:color w:val="000000" w:themeColor="text1"/>
          <w:sz w:val="22"/>
          <w:szCs w:val="22"/>
        </w:rPr>
        <w:t>C</w:t>
      </w:r>
      <w:r w:rsidRPr="008C0475">
        <w:rPr>
          <w:rFonts w:ascii="Arial" w:hAnsi="Arial" w:cs="Arial"/>
          <w:color w:val="000000" w:themeColor="text1"/>
          <w:sz w:val="22"/>
          <w:szCs w:val="22"/>
        </w:rPr>
        <w:t xml:space="preserve">ommunity </w:t>
      </w:r>
      <w:r w:rsidR="000026D6">
        <w:rPr>
          <w:rFonts w:ascii="Arial" w:hAnsi="Arial" w:cs="Arial"/>
          <w:color w:val="000000" w:themeColor="text1"/>
          <w:sz w:val="22"/>
          <w:szCs w:val="22"/>
        </w:rPr>
        <w:t>N</w:t>
      </w:r>
      <w:r w:rsidRPr="008C0475">
        <w:rPr>
          <w:rFonts w:ascii="Arial" w:hAnsi="Arial" w:cs="Arial"/>
          <w:color w:val="000000" w:themeColor="text1"/>
          <w:sz w:val="22"/>
          <w:szCs w:val="22"/>
        </w:rPr>
        <w:t xml:space="preserve">urses the </w:t>
      </w:r>
      <w:r w:rsidR="00A32AD4" w:rsidRPr="00A32AD4">
        <w:rPr>
          <w:rFonts w:ascii="Arial" w:hAnsi="Arial" w:cs="Arial"/>
          <w:b/>
          <w:color w:val="000000" w:themeColor="text1"/>
          <w:sz w:val="22"/>
          <w:szCs w:val="22"/>
        </w:rPr>
        <w:t xml:space="preserve">Chief Nursing Officer Directorate Transforming Nursing, Midwifery and Health </w:t>
      </w:r>
      <w:r w:rsidRPr="008C0475">
        <w:rPr>
          <w:rFonts w:ascii="Arial" w:hAnsi="Arial" w:cs="Arial"/>
          <w:b/>
          <w:color w:val="000000" w:themeColor="text1"/>
          <w:sz w:val="22"/>
          <w:szCs w:val="22"/>
        </w:rPr>
        <w:t>P</w:t>
      </w:r>
      <w:r w:rsidR="00A32AD4" w:rsidRPr="00A32AD4">
        <w:rPr>
          <w:rFonts w:ascii="Arial" w:hAnsi="Arial" w:cs="Arial"/>
          <w:b/>
          <w:color w:val="000000" w:themeColor="text1"/>
          <w:sz w:val="22"/>
          <w:szCs w:val="22"/>
        </w:rPr>
        <w:t>rofessions (</w:t>
      </w:r>
      <w:proofErr w:type="spellStart"/>
      <w:r w:rsidR="00A32AD4" w:rsidRPr="00A32AD4">
        <w:rPr>
          <w:rFonts w:ascii="Arial" w:hAnsi="Arial" w:cs="Arial"/>
          <w:b/>
          <w:color w:val="000000" w:themeColor="text1"/>
          <w:sz w:val="22"/>
          <w:szCs w:val="22"/>
        </w:rPr>
        <w:t>NMaHP</w:t>
      </w:r>
      <w:proofErr w:type="spellEnd"/>
      <w:r w:rsidR="00A32AD4" w:rsidRPr="00A32AD4">
        <w:rPr>
          <w:rFonts w:ascii="Arial" w:hAnsi="Arial" w:cs="Arial"/>
          <w:b/>
          <w:color w:val="000000" w:themeColor="text1"/>
          <w:sz w:val="22"/>
          <w:szCs w:val="22"/>
        </w:rPr>
        <w:t xml:space="preserve">) </w:t>
      </w:r>
      <w:r w:rsidRPr="008C0475">
        <w:rPr>
          <w:rFonts w:ascii="Arial" w:hAnsi="Arial" w:cs="Arial"/>
          <w:b/>
          <w:color w:val="000000" w:themeColor="text1"/>
          <w:sz w:val="22"/>
          <w:szCs w:val="22"/>
        </w:rPr>
        <w:t>R</w:t>
      </w:r>
      <w:r w:rsidR="00A32AD4" w:rsidRPr="00A32AD4">
        <w:rPr>
          <w:rFonts w:ascii="Arial" w:hAnsi="Arial" w:cs="Arial"/>
          <w:b/>
          <w:color w:val="000000" w:themeColor="text1"/>
          <w:sz w:val="22"/>
          <w:szCs w:val="22"/>
        </w:rPr>
        <w:t xml:space="preserve">oles Paper </w:t>
      </w:r>
      <w:r w:rsidR="00AF4C40">
        <w:rPr>
          <w:rFonts w:ascii="Arial" w:hAnsi="Arial" w:cs="Arial"/>
          <w:b/>
          <w:color w:val="000000" w:themeColor="text1"/>
          <w:sz w:val="22"/>
          <w:szCs w:val="22"/>
        </w:rPr>
        <w:t>T</w:t>
      </w:r>
      <w:r w:rsidR="00A32AD4" w:rsidRPr="00A32AD4">
        <w:rPr>
          <w:rFonts w:ascii="Arial" w:hAnsi="Arial" w:cs="Arial"/>
          <w:b/>
          <w:color w:val="000000" w:themeColor="text1"/>
          <w:sz w:val="22"/>
          <w:szCs w:val="22"/>
        </w:rPr>
        <w:t>hree</w:t>
      </w:r>
      <w:r w:rsidRPr="008C0475">
        <w:rPr>
          <w:rFonts w:ascii="Arial" w:hAnsi="Arial" w:cs="Arial"/>
          <w:color w:val="000000" w:themeColor="text1"/>
          <w:sz w:val="22"/>
          <w:szCs w:val="22"/>
        </w:rPr>
        <w:t xml:space="preserve"> includes shifting the balance of care from hospital to community and primary care settings at or near people’s homes. With integrated teams of </w:t>
      </w:r>
      <w:r w:rsidR="000026D6">
        <w:rPr>
          <w:rFonts w:ascii="Arial" w:hAnsi="Arial" w:cs="Arial"/>
          <w:color w:val="000000" w:themeColor="text1"/>
          <w:sz w:val="22"/>
          <w:szCs w:val="22"/>
        </w:rPr>
        <w:t>C</w:t>
      </w:r>
      <w:r w:rsidRPr="008C0475">
        <w:rPr>
          <w:rFonts w:ascii="Arial" w:hAnsi="Arial" w:cs="Arial"/>
          <w:color w:val="000000" w:themeColor="text1"/>
          <w:sz w:val="22"/>
          <w:szCs w:val="22"/>
        </w:rPr>
        <w:t xml:space="preserve">ommunity and </w:t>
      </w:r>
      <w:r w:rsidR="000026D6">
        <w:rPr>
          <w:rFonts w:ascii="Arial" w:hAnsi="Arial" w:cs="Arial"/>
          <w:color w:val="000000" w:themeColor="text1"/>
          <w:sz w:val="22"/>
          <w:szCs w:val="22"/>
        </w:rPr>
        <w:t>P</w:t>
      </w:r>
      <w:r w:rsidRPr="008C0475">
        <w:rPr>
          <w:rFonts w:ascii="Arial" w:hAnsi="Arial" w:cs="Arial"/>
          <w:color w:val="000000" w:themeColor="text1"/>
          <w:sz w:val="22"/>
          <w:szCs w:val="22"/>
        </w:rPr>
        <w:t xml:space="preserve">ractice </w:t>
      </w:r>
      <w:r w:rsidR="000026D6">
        <w:rPr>
          <w:rFonts w:ascii="Arial" w:hAnsi="Arial" w:cs="Arial"/>
          <w:color w:val="000000" w:themeColor="text1"/>
          <w:sz w:val="22"/>
          <w:szCs w:val="22"/>
        </w:rPr>
        <w:t>N</w:t>
      </w:r>
      <w:r w:rsidRPr="008C0475">
        <w:rPr>
          <w:rFonts w:ascii="Arial" w:hAnsi="Arial" w:cs="Arial"/>
          <w:color w:val="000000" w:themeColor="text1"/>
          <w:sz w:val="22"/>
          <w:szCs w:val="22"/>
        </w:rPr>
        <w:t xml:space="preserve">urses providing seamless care. </w:t>
      </w:r>
    </w:p>
    <w:p w:rsidR="000B377E" w:rsidRDefault="000B377E">
      <w:pPr>
        <w:pStyle w:val="ListParagraph"/>
        <w:rPr>
          <w:rFonts w:ascii="Arial" w:hAnsi="Arial" w:cs="Arial"/>
          <w:color w:val="000000" w:themeColor="text1"/>
          <w:sz w:val="22"/>
          <w:szCs w:val="22"/>
        </w:rPr>
      </w:pPr>
    </w:p>
    <w:p w:rsidR="000B377E" w:rsidRDefault="00A32AD4" w:rsidP="007319A8">
      <w:pPr>
        <w:pStyle w:val="ListParagraph"/>
        <w:numPr>
          <w:ilvl w:val="2"/>
          <w:numId w:val="117"/>
        </w:numPr>
        <w:spacing w:before="120" w:after="120"/>
        <w:rPr>
          <w:rFonts w:ascii="Arial" w:hAnsi="Arial" w:cs="Arial"/>
          <w:color w:val="000000" w:themeColor="text1"/>
          <w:sz w:val="22"/>
          <w:szCs w:val="22"/>
        </w:rPr>
      </w:pPr>
      <w:r w:rsidRPr="00A32AD4">
        <w:rPr>
          <w:rFonts w:ascii="Arial" w:hAnsi="Arial" w:cs="Arial"/>
          <w:color w:val="000000" w:themeColor="text1"/>
          <w:sz w:val="22"/>
          <w:szCs w:val="22"/>
        </w:rPr>
        <w:t xml:space="preserve">Promoting the wellbeing of children is central to the work of </w:t>
      </w:r>
      <w:r w:rsidR="007C230B">
        <w:rPr>
          <w:rFonts w:ascii="Arial" w:hAnsi="Arial" w:cs="Arial"/>
          <w:color w:val="000000" w:themeColor="text1"/>
          <w:sz w:val="22"/>
          <w:szCs w:val="22"/>
        </w:rPr>
        <w:t>H</w:t>
      </w:r>
      <w:r w:rsidRPr="00A32AD4">
        <w:rPr>
          <w:rFonts w:ascii="Arial" w:hAnsi="Arial" w:cs="Arial"/>
          <w:color w:val="000000" w:themeColor="text1"/>
          <w:sz w:val="22"/>
          <w:szCs w:val="22"/>
        </w:rPr>
        <w:t xml:space="preserve">ealth </w:t>
      </w:r>
      <w:r w:rsidR="007C230B">
        <w:rPr>
          <w:rFonts w:ascii="Arial" w:hAnsi="Arial" w:cs="Arial"/>
          <w:color w:val="000000" w:themeColor="text1"/>
          <w:sz w:val="22"/>
          <w:szCs w:val="22"/>
        </w:rPr>
        <w:t>V</w:t>
      </w:r>
      <w:r w:rsidRPr="00A32AD4">
        <w:rPr>
          <w:rFonts w:ascii="Arial" w:hAnsi="Arial" w:cs="Arial"/>
          <w:color w:val="000000" w:themeColor="text1"/>
          <w:sz w:val="22"/>
          <w:szCs w:val="22"/>
        </w:rPr>
        <w:t xml:space="preserve">isitors and this is supported by the new </w:t>
      </w:r>
      <w:r w:rsidRPr="00A32AD4">
        <w:rPr>
          <w:rStyle w:val="Strong"/>
          <w:rFonts w:ascii="Arial" w:hAnsi="Arial" w:cs="Arial"/>
          <w:color w:val="000000" w:themeColor="text1"/>
          <w:sz w:val="22"/>
          <w:szCs w:val="22"/>
        </w:rPr>
        <w:t>Universal Health Visiting Pathway</w:t>
      </w:r>
      <w:r w:rsidRPr="00A32AD4">
        <w:rPr>
          <w:rFonts w:ascii="Arial" w:hAnsi="Arial" w:cs="Arial"/>
          <w:color w:val="000000" w:themeColor="text1"/>
          <w:sz w:val="22"/>
          <w:szCs w:val="22"/>
        </w:rPr>
        <w:t xml:space="preserve"> and the Named Person role conferred by </w:t>
      </w:r>
      <w:r w:rsidRPr="00A32AD4">
        <w:rPr>
          <w:rFonts w:ascii="Arial" w:hAnsi="Arial" w:cs="Arial"/>
          <w:b/>
          <w:color w:val="000000" w:themeColor="text1"/>
          <w:sz w:val="22"/>
          <w:szCs w:val="22"/>
        </w:rPr>
        <w:t>Children and Young People (Scotland) Act (2014)</w:t>
      </w:r>
      <w:r w:rsidRPr="00A32AD4">
        <w:rPr>
          <w:rFonts w:ascii="Arial" w:hAnsi="Arial" w:cs="Arial"/>
          <w:color w:val="000000" w:themeColor="text1"/>
          <w:sz w:val="22"/>
          <w:szCs w:val="22"/>
        </w:rPr>
        <w:t xml:space="preserve">.The Universal Health Visiting Pathway sets the standard for </w:t>
      </w:r>
      <w:r w:rsidR="000026D6">
        <w:rPr>
          <w:rFonts w:ascii="Arial" w:hAnsi="Arial" w:cs="Arial"/>
          <w:color w:val="000000" w:themeColor="text1"/>
          <w:sz w:val="22"/>
          <w:szCs w:val="22"/>
        </w:rPr>
        <w:t>H</w:t>
      </w:r>
      <w:r w:rsidRPr="00A32AD4">
        <w:rPr>
          <w:rFonts w:ascii="Arial" w:hAnsi="Arial" w:cs="Arial"/>
          <w:color w:val="000000" w:themeColor="text1"/>
          <w:sz w:val="22"/>
          <w:szCs w:val="22"/>
        </w:rPr>
        <w:t xml:space="preserve">ealth </w:t>
      </w:r>
      <w:r w:rsidR="000026D6">
        <w:rPr>
          <w:rFonts w:ascii="Arial" w:hAnsi="Arial" w:cs="Arial"/>
          <w:color w:val="000000" w:themeColor="text1"/>
          <w:sz w:val="22"/>
          <w:szCs w:val="22"/>
        </w:rPr>
        <w:t>V</w:t>
      </w:r>
      <w:r w:rsidRPr="00A32AD4">
        <w:rPr>
          <w:rFonts w:ascii="Arial" w:hAnsi="Arial" w:cs="Arial"/>
          <w:color w:val="000000" w:themeColor="text1"/>
          <w:sz w:val="22"/>
          <w:szCs w:val="22"/>
        </w:rPr>
        <w:t xml:space="preserve">isiting and the minimum core visits that families with children aged 0-5 years can expect from their </w:t>
      </w:r>
      <w:r w:rsidR="000026D6">
        <w:rPr>
          <w:rFonts w:ascii="Arial" w:hAnsi="Arial" w:cs="Arial"/>
          <w:color w:val="000000" w:themeColor="text1"/>
          <w:sz w:val="22"/>
          <w:szCs w:val="22"/>
        </w:rPr>
        <w:t>H</w:t>
      </w:r>
      <w:r w:rsidRPr="00A32AD4">
        <w:rPr>
          <w:rFonts w:ascii="Arial" w:hAnsi="Arial" w:cs="Arial"/>
          <w:color w:val="000000" w:themeColor="text1"/>
          <w:sz w:val="22"/>
          <w:szCs w:val="22"/>
        </w:rPr>
        <w:t>ealth Visitor, regardless of where they live</w:t>
      </w:r>
      <w:r w:rsidR="007319A8">
        <w:rPr>
          <w:rFonts w:ascii="Arial" w:hAnsi="Arial" w:cs="Arial"/>
          <w:color w:val="000000" w:themeColor="text1"/>
          <w:sz w:val="22"/>
          <w:szCs w:val="22"/>
        </w:rPr>
        <w:t>,</w:t>
      </w:r>
      <w:r w:rsidRPr="00A32AD4">
        <w:rPr>
          <w:rFonts w:ascii="Arial" w:hAnsi="Arial" w:cs="Arial"/>
          <w:color w:val="000000" w:themeColor="text1"/>
          <w:sz w:val="22"/>
          <w:szCs w:val="22"/>
        </w:rPr>
        <w:t xml:space="preserve"> </w:t>
      </w:r>
      <w:r w:rsidR="007319A8">
        <w:rPr>
          <w:rFonts w:ascii="Arial" w:hAnsi="Arial" w:cs="Arial"/>
          <w:color w:val="000000" w:themeColor="text1"/>
          <w:sz w:val="22"/>
          <w:szCs w:val="22"/>
        </w:rPr>
        <w:t xml:space="preserve">this is seeing investment in the </w:t>
      </w:r>
      <w:r w:rsidR="007319A8" w:rsidRPr="00A32AD4">
        <w:rPr>
          <w:rFonts w:ascii="Arial" w:hAnsi="Arial" w:cs="Arial"/>
          <w:color w:val="000000" w:themeColor="text1"/>
          <w:sz w:val="22"/>
          <w:szCs w:val="22"/>
        </w:rPr>
        <w:t xml:space="preserve"> workforce </w:t>
      </w:r>
      <w:r w:rsidR="007319A8">
        <w:rPr>
          <w:rFonts w:ascii="Arial" w:hAnsi="Arial" w:cs="Arial"/>
          <w:color w:val="000000" w:themeColor="text1"/>
          <w:sz w:val="22"/>
          <w:szCs w:val="22"/>
        </w:rPr>
        <w:t xml:space="preserve">to support </w:t>
      </w:r>
      <w:r w:rsidR="007319A8" w:rsidRPr="00A32AD4">
        <w:rPr>
          <w:rFonts w:ascii="Arial" w:hAnsi="Arial" w:cs="Arial"/>
          <w:color w:val="000000" w:themeColor="text1"/>
          <w:sz w:val="22"/>
          <w:szCs w:val="22"/>
        </w:rPr>
        <w:t xml:space="preserve">full implementation. </w:t>
      </w:r>
    </w:p>
    <w:p w:rsidR="007319A8" w:rsidRPr="007319A8" w:rsidRDefault="007319A8" w:rsidP="007319A8">
      <w:pPr>
        <w:pStyle w:val="ListParagraph"/>
        <w:spacing w:before="120" w:after="120"/>
        <w:rPr>
          <w:rFonts w:ascii="Arial" w:hAnsi="Arial" w:cs="Arial"/>
          <w:color w:val="000000" w:themeColor="text1"/>
          <w:sz w:val="22"/>
          <w:szCs w:val="22"/>
        </w:rPr>
      </w:pPr>
    </w:p>
    <w:p w:rsidR="000B377E" w:rsidRDefault="00A32AD4" w:rsidP="001A1B84">
      <w:pPr>
        <w:pStyle w:val="ListParagraph"/>
        <w:numPr>
          <w:ilvl w:val="2"/>
          <w:numId w:val="117"/>
        </w:numPr>
        <w:spacing w:before="120" w:after="120"/>
        <w:rPr>
          <w:rFonts w:ascii="Arial" w:hAnsi="Arial" w:cs="Arial"/>
          <w:color w:val="000000" w:themeColor="text1"/>
          <w:sz w:val="22"/>
          <w:szCs w:val="22"/>
        </w:rPr>
      </w:pPr>
      <w:r w:rsidRPr="007319A8">
        <w:rPr>
          <w:rFonts w:ascii="Arial" w:hAnsi="Arial" w:cs="Arial"/>
          <w:b/>
          <w:color w:val="000000" w:themeColor="text1"/>
          <w:sz w:val="22"/>
          <w:szCs w:val="22"/>
        </w:rPr>
        <w:t>The 2018 General Medical Services Contract in Scotland</w:t>
      </w:r>
      <w:r w:rsidRPr="007319A8">
        <w:rPr>
          <w:rFonts w:ascii="Arial" w:hAnsi="Arial" w:cs="Arial"/>
          <w:color w:val="000000" w:themeColor="text1"/>
          <w:sz w:val="22"/>
          <w:szCs w:val="22"/>
        </w:rPr>
        <w:t xml:space="preserve"> refocuses the role of General Practitioners as expert medical generalists and recognises that general practice requires collaborative working with enhanced multidisciplinary teams that are required to deliver effective care, joint working between GP practices in clusters and as part of the wider integrated health and social care landscape. </w:t>
      </w:r>
    </w:p>
    <w:p w:rsidR="00D95AC6" w:rsidRDefault="00D95AC6">
      <w:pPr>
        <w:pStyle w:val="ListParagraph"/>
        <w:rPr>
          <w:rFonts w:ascii="Arial" w:hAnsi="Arial" w:cs="Arial"/>
          <w:color w:val="000000" w:themeColor="text1"/>
          <w:sz w:val="22"/>
          <w:szCs w:val="22"/>
        </w:rPr>
      </w:pPr>
    </w:p>
    <w:p w:rsidR="00C37B3C" w:rsidRPr="007319A8" w:rsidRDefault="00CC4438" w:rsidP="001A1B84">
      <w:pPr>
        <w:pStyle w:val="ListParagraph"/>
        <w:numPr>
          <w:ilvl w:val="2"/>
          <w:numId w:val="117"/>
        </w:numPr>
        <w:spacing w:before="120" w:after="120"/>
        <w:rPr>
          <w:rFonts w:ascii="Arial" w:hAnsi="Arial" w:cs="Arial"/>
          <w:color w:val="000000" w:themeColor="text1"/>
          <w:sz w:val="22"/>
          <w:szCs w:val="22"/>
        </w:rPr>
      </w:pPr>
      <w:r w:rsidRPr="00CC4438">
        <w:rPr>
          <w:rFonts w:ascii="Arial" w:hAnsi="Arial" w:cs="Arial"/>
          <w:color w:val="000000" w:themeColor="text1"/>
          <w:sz w:val="22"/>
          <w:szCs w:val="22"/>
        </w:rPr>
        <w:t xml:space="preserve">The </w:t>
      </w:r>
      <w:r w:rsidR="00C37B3C">
        <w:rPr>
          <w:rFonts w:ascii="Arial" w:hAnsi="Arial" w:cs="Arial"/>
          <w:color w:val="000000" w:themeColor="text1"/>
          <w:sz w:val="22"/>
          <w:szCs w:val="22"/>
        </w:rPr>
        <w:t xml:space="preserve">Community Health and Wellbeing Hub programme in Fife </w:t>
      </w:r>
      <w:r w:rsidRPr="00CC4438">
        <w:rPr>
          <w:rFonts w:ascii="Arial" w:hAnsi="Arial" w:cs="Arial"/>
          <w:color w:val="000000" w:themeColor="text1"/>
          <w:sz w:val="22"/>
          <w:szCs w:val="22"/>
        </w:rPr>
        <w:t>has been selected to participate in a</w:t>
      </w:r>
      <w:r w:rsidR="00C37B3C">
        <w:rPr>
          <w:rFonts w:ascii="Arial" w:hAnsi="Arial" w:cs="Arial"/>
          <w:color w:val="000000" w:themeColor="text1"/>
          <w:sz w:val="22"/>
          <w:szCs w:val="22"/>
        </w:rPr>
        <w:t xml:space="preserve"> national </w:t>
      </w:r>
      <w:r w:rsidRPr="00CC4438">
        <w:rPr>
          <w:rFonts w:ascii="Arial" w:hAnsi="Arial" w:cs="Arial"/>
          <w:b/>
          <w:color w:val="000000" w:themeColor="text1"/>
          <w:sz w:val="22"/>
          <w:szCs w:val="22"/>
        </w:rPr>
        <w:t>Local Care</w:t>
      </w:r>
      <w:r w:rsidR="00C37B3C">
        <w:rPr>
          <w:rFonts w:ascii="Arial" w:hAnsi="Arial" w:cs="Arial"/>
          <w:color w:val="000000" w:themeColor="text1"/>
          <w:sz w:val="22"/>
          <w:szCs w:val="22"/>
        </w:rPr>
        <w:t xml:space="preserve"> </w:t>
      </w:r>
      <w:r w:rsidR="00C37B3C">
        <w:rPr>
          <w:rFonts w:ascii="Arial" w:hAnsi="Arial" w:cs="Arial"/>
          <w:b/>
          <w:color w:val="000000" w:themeColor="text1"/>
          <w:sz w:val="22"/>
          <w:szCs w:val="22"/>
        </w:rPr>
        <w:t xml:space="preserve">Pathfinder Programme, </w:t>
      </w:r>
      <w:r w:rsidRPr="00CC4438">
        <w:rPr>
          <w:rFonts w:ascii="Arial" w:hAnsi="Arial" w:cs="Arial"/>
          <w:color w:val="000000" w:themeColor="text1"/>
          <w:sz w:val="22"/>
          <w:szCs w:val="22"/>
        </w:rPr>
        <w:t>together</w:t>
      </w:r>
      <w:r w:rsidR="00AF4C40">
        <w:rPr>
          <w:rFonts w:ascii="Arial" w:hAnsi="Arial" w:cs="Arial"/>
          <w:color w:val="000000" w:themeColor="text1"/>
          <w:sz w:val="22"/>
          <w:szCs w:val="22"/>
        </w:rPr>
        <w:t xml:space="preserve"> with</w:t>
      </w:r>
      <w:r w:rsidR="00ED4252">
        <w:rPr>
          <w:rFonts w:ascii="Arial" w:hAnsi="Arial" w:cs="Arial"/>
          <w:color w:val="000000" w:themeColor="text1"/>
          <w:sz w:val="22"/>
          <w:szCs w:val="22"/>
        </w:rPr>
        <w:t xml:space="preserve"> </w:t>
      </w:r>
      <w:r w:rsidRPr="00CC4438">
        <w:rPr>
          <w:rFonts w:ascii="Arial" w:hAnsi="Arial" w:cs="Arial"/>
          <w:color w:val="000000" w:themeColor="text1"/>
          <w:sz w:val="22"/>
          <w:szCs w:val="22"/>
        </w:rPr>
        <w:t>Caithness and</w:t>
      </w:r>
      <w:r w:rsidR="00ED4252">
        <w:rPr>
          <w:rFonts w:ascii="Arial" w:hAnsi="Arial" w:cs="Arial"/>
          <w:b/>
          <w:color w:val="000000" w:themeColor="text1"/>
          <w:sz w:val="22"/>
          <w:szCs w:val="22"/>
        </w:rPr>
        <w:t xml:space="preserve"> </w:t>
      </w:r>
      <w:r w:rsidRPr="00CC4438">
        <w:rPr>
          <w:rFonts w:ascii="Arial" w:hAnsi="Arial" w:cs="Arial"/>
          <w:color w:val="000000" w:themeColor="text1"/>
          <w:sz w:val="22"/>
          <w:szCs w:val="22"/>
        </w:rPr>
        <w:t>Ayrshire</w:t>
      </w:r>
      <w:r w:rsidR="00EA03A4">
        <w:rPr>
          <w:rFonts w:ascii="Arial" w:hAnsi="Arial" w:cs="Arial"/>
          <w:color w:val="000000" w:themeColor="text1"/>
          <w:sz w:val="22"/>
          <w:szCs w:val="22"/>
        </w:rPr>
        <w:t>’</w:t>
      </w:r>
      <w:r w:rsidRPr="00CC4438">
        <w:rPr>
          <w:rFonts w:ascii="Arial" w:hAnsi="Arial" w:cs="Arial"/>
          <w:color w:val="000000" w:themeColor="text1"/>
          <w:sz w:val="22"/>
          <w:szCs w:val="22"/>
        </w:rPr>
        <w:t xml:space="preserve">s </w:t>
      </w:r>
      <w:proofErr w:type="spellStart"/>
      <w:r w:rsidRPr="00CC4438">
        <w:rPr>
          <w:rFonts w:ascii="Arial" w:hAnsi="Arial" w:cs="Arial"/>
          <w:color w:val="000000" w:themeColor="text1"/>
          <w:sz w:val="22"/>
          <w:szCs w:val="22"/>
        </w:rPr>
        <w:t>Garvock</w:t>
      </w:r>
      <w:proofErr w:type="spellEnd"/>
      <w:r w:rsidRPr="00CC4438">
        <w:rPr>
          <w:rFonts w:ascii="Arial" w:hAnsi="Arial" w:cs="Arial"/>
          <w:color w:val="000000" w:themeColor="text1"/>
          <w:sz w:val="22"/>
          <w:szCs w:val="22"/>
        </w:rPr>
        <w:t xml:space="preserve"> Valley,</w:t>
      </w:r>
      <w:r w:rsidR="00BF3B2E" w:rsidRPr="00BF3B2E">
        <w:rPr>
          <w:rFonts w:ascii="Arial" w:hAnsi="Arial" w:cs="Arial"/>
          <w:color w:val="000000" w:themeColor="text1"/>
          <w:sz w:val="22"/>
          <w:szCs w:val="22"/>
        </w:rPr>
        <w:t xml:space="preserve"> </w:t>
      </w:r>
      <w:r w:rsidR="00BF3B2E" w:rsidRPr="00077F5B">
        <w:rPr>
          <w:rFonts w:ascii="Arial" w:hAnsi="Arial" w:cs="Arial"/>
          <w:color w:val="000000" w:themeColor="text1"/>
          <w:sz w:val="22"/>
          <w:szCs w:val="22"/>
        </w:rPr>
        <w:t xml:space="preserve">sponsored by the Scottish Futures Trust on behalf of the Scottish Government. </w:t>
      </w:r>
      <w:r w:rsidRPr="00CC4438">
        <w:rPr>
          <w:rFonts w:ascii="Arial" w:hAnsi="Arial" w:cs="Arial"/>
          <w:color w:val="000000" w:themeColor="text1"/>
          <w:sz w:val="22"/>
          <w:szCs w:val="22"/>
        </w:rPr>
        <w:t>T</w:t>
      </w:r>
      <w:r w:rsidR="00C37B3C" w:rsidRPr="00BF3B2E">
        <w:rPr>
          <w:rFonts w:ascii="Arial" w:hAnsi="Arial" w:cs="Arial"/>
          <w:color w:val="000000" w:themeColor="text1"/>
          <w:sz w:val="22"/>
          <w:szCs w:val="22"/>
        </w:rPr>
        <w:t>h</w:t>
      </w:r>
      <w:r w:rsidR="00C37B3C">
        <w:rPr>
          <w:rFonts w:ascii="Arial" w:hAnsi="Arial" w:cs="Arial"/>
          <w:color w:val="000000" w:themeColor="text1"/>
          <w:sz w:val="22"/>
          <w:szCs w:val="22"/>
        </w:rPr>
        <w:t xml:space="preserve">e goal of </w:t>
      </w:r>
      <w:r w:rsidR="00BF3B2E">
        <w:rPr>
          <w:rFonts w:ascii="Arial" w:hAnsi="Arial" w:cs="Arial"/>
          <w:color w:val="000000" w:themeColor="text1"/>
          <w:sz w:val="22"/>
          <w:szCs w:val="22"/>
        </w:rPr>
        <w:t xml:space="preserve">the </w:t>
      </w:r>
      <w:proofErr w:type="spellStart"/>
      <w:r w:rsidR="00BF3B2E">
        <w:rPr>
          <w:rFonts w:ascii="Arial" w:hAnsi="Arial" w:cs="Arial"/>
          <w:color w:val="000000" w:themeColor="text1"/>
          <w:sz w:val="22"/>
          <w:szCs w:val="22"/>
        </w:rPr>
        <w:t>porgramme</w:t>
      </w:r>
      <w:proofErr w:type="spellEnd"/>
      <w:r w:rsidR="00C37B3C">
        <w:rPr>
          <w:rFonts w:ascii="Arial" w:hAnsi="Arial" w:cs="Arial"/>
          <w:color w:val="000000" w:themeColor="text1"/>
          <w:sz w:val="22"/>
          <w:szCs w:val="22"/>
        </w:rPr>
        <w:t xml:space="preserve"> is to facilitate the </w:t>
      </w:r>
      <w:r w:rsidR="00BF3B2E">
        <w:rPr>
          <w:rFonts w:ascii="Arial" w:hAnsi="Arial" w:cs="Arial"/>
          <w:color w:val="000000" w:themeColor="text1"/>
          <w:sz w:val="22"/>
          <w:szCs w:val="22"/>
        </w:rPr>
        <w:t xml:space="preserve">shift in </w:t>
      </w:r>
      <w:r w:rsidRPr="00CC4438">
        <w:rPr>
          <w:rFonts w:ascii="Arial" w:hAnsi="Arial" w:cs="Arial"/>
          <w:color w:val="000000" w:themeColor="text1"/>
          <w:sz w:val="22"/>
          <w:szCs w:val="22"/>
        </w:rPr>
        <w:t>the balance of care to community care</w:t>
      </w:r>
      <w:r w:rsidR="00AF4C40">
        <w:rPr>
          <w:rFonts w:ascii="Arial" w:hAnsi="Arial" w:cs="Arial"/>
          <w:color w:val="000000" w:themeColor="text1"/>
          <w:sz w:val="22"/>
          <w:szCs w:val="22"/>
        </w:rPr>
        <w:t>.</w:t>
      </w:r>
      <w:r w:rsidRPr="00CC4438">
        <w:rPr>
          <w:rFonts w:ascii="Arial" w:hAnsi="Arial" w:cs="Arial"/>
          <w:color w:val="000000" w:themeColor="text1"/>
          <w:sz w:val="22"/>
          <w:szCs w:val="22"/>
        </w:rPr>
        <w:t xml:space="preserve">, The intention is to produce three projects that deliver </w:t>
      </w:r>
      <w:r w:rsidR="00ED4252">
        <w:rPr>
          <w:rFonts w:ascii="Arial" w:hAnsi="Arial" w:cs="Arial"/>
          <w:color w:val="000000" w:themeColor="text1"/>
          <w:sz w:val="22"/>
          <w:szCs w:val="22"/>
        </w:rPr>
        <w:t>transformational change</w:t>
      </w:r>
      <w:r w:rsidRPr="00CC4438">
        <w:rPr>
          <w:rFonts w:ascii="Arial" w:hAnsi="Arial" w:cs="Arial"/>
          <w:color w:val="000000" w:themeColor="text1"/>
          <w:sz w:val="22"/>
          <w:szCs w:val="22"/>
        </w:rPr>
        <w:t xml:space="preserve"> in the provision of care from hospital based care to community based care, so </w:t>
      </w:r>
      <w:r w:rsidR="00ED4252">
        <w:rPr>
          <w:rFonts w:ascii="Arial" w:hAnsi="Arial" w:cs="Arial"/>
          <w:color w:val="000000" w:themeColor="text1"/>
          <w:sz w:val="22"/>
          <w:szCs w:val="22"/>
        </w:rPr>
        <w:t xml:space="preserve">people’s health and wellbeing is </w:t>
      </w:r>
      <w:r w:rsidR="00EA03A4">
        <w:rPr>
          <w:rFonts w:ascii="Arial" w:hAnsi="Arial" w:cs="Arial"/>
          <w:color w:val="000000" w:themeColor="text1"/>
          <w:sz w:val="22"/>
          <w:szCs w:val="22"/>
        </w:rPr>
        <w:t>supported</w:t>
      </w:r>
      <w:r w:rsidR="00EA03A4" w:rsidRPr="00077F5B">
        <w:rPr>
          <w:rFonts w:ascii="Arial" w:hAnsi="Arial" w:cs="Arial"/>
          <w:color w:val="000000" w:themeColor="text1"/>
          <w:sz w:val="22"/>
          <w:szCs w:val="22"/>
        </w:rPr>
        <w:t xml:space="preserve"> as</w:t>
      </w:r>
      <w:r w:rsidRPr="00CC4438">
        <w:rPr>
          <w:rFonts w:ascii="Arial" w:hAnsi="Arial" w:cs="Arial"/>
          <w:color w:val="000000" w:themeColor="text1"/>
          <w:sz w:val="22"/>
          <w:szCs w:val="22"/>
        </w:rPr>
        <w:t xml:space="preserve"> close to home as possible. </w:t>
      </w:r>
      <w:r w:rsidR="00ED4252">
        <w:rPr>
          <w:rFonts w:ascii="Arial" w:hAnsi="Arial" w:cs="Arial"/>
          <w:color w:val="000000" w:themeColor="text1"/>
          <w:sz w:val="22"/>
          <w:szCs w:val="22"/>
        </w:rPr>
        <w:t xml:space="preserve">The Fife Health and Social Care Partnership </w:t>
      </w:r>
      <w:proofErr w:type="gramStart"/>
      <w:r w:rsidR="00EA03A4">
        <w:rPr>
          <w:rFonts w:ascii="Arial" w:hAnsi="Arial" w:cs="Arial"/>
          <w:color w:val="000000" w:themeColor="text1"/>
          <w:sz w:val="22"/>
          <w:szCs w:val="22"/>
        </w:rPr>
        <w:t>is</w:t>
      </w:r>
      <w:proofErr w:type="gramEnd"/>
      <w:r w:rsidR="00ED4252">
        <w:rPr>
          <w:rFonts w:ascii="Arial" w:hAnsi="Arial" w:cs="Arial"/>
          <w:color w:val="000000" w:themeColor="text1"/>
          <w:sz w:val="22"/>
          <w:szCs w:val="22"/>
        </w:rPr>
        <w:t xml:space="preserve"> being</w:t>
      </w:r>
      <w:r w:rsidRPr="00CC4438">
        <w:rPr>
          <w:rFonts w:ascii="Arial" w:hAnsi="Arial" w:cs="Arial"/>
          <w:color w:val="000000" w:themeColor="text1"/>
          <w:sz w:val="22"/>
          <w:szCs w:val="22"/>
        </w:rPr>
        <w:t xml:space="preserve"> supported by Scottish Futures Trust and Carnell Farrar (specialist health care planners) to </w:t>
      </w:r>
      <w:r w:rsidR="00ED4252">
        <w:rPr>
          <w:rFonts w:ascii="Arial" w:hAnsi="Arial" w:cs="Arial"/>
          <w:color w:val="000000" w:themeColor="text1"/>
          <w:sz w:val="22"/>
          <w:szCs w:val="22"/>
        </w:rPr>
        <w:t>progress the redesign</w:t>
      </w:r>
      <w:r w:rsidRPr="00CC4438">
        <w:rPr>
          <w:rFonts w:ascii="Arial" w:hAnsi="Arial" w:cs="Arial"/>
          <w:color w:val="000000" w:themeColor="text1"/>
          <w:sz w:val="22"/>
          <w:szCs w:val="22"/>
        </w:rPr>
        <w:t>.</w:t>
      </w:r>
    </w:p>
    <w:p w:rsidR="007319A8" w:rsidRDefault="007319A8">
      <w:pPr>
        <w:rPr>
          <w:rFonts w:ascii="Arial" w:eastAsiaTheme="minorHAnsi" w:hAnsi="Arial" w:cs="Arial"/>
          <w:b/>
          <w:caps/>
          <w:color w:val="0070C0"/>
          <w:sz w:val="22"/>
          <w:szCs w:val="22"/>
        </w:rPr>
      </w:pPr>
      <w:bookmarkStart w:id="2" w:name="_Toc524625902"/>
    </w:p>
    <w:p w:rsidR="000B377E" w:rsidRDefault="00A32AD4" w:rsidP="001A1B84">
      <w:pPr>
        <w:pStyle w:val="ListParagraph"/>
        <w:numPr>
          <w:ilvl w:val="1"/>
          <w:numId w:val="117"/>
        </w:numPr>
        <w:spacing w:before="120" w:after="120"/>
        <w:rPr>
          <w:rFonts w:ascii="Arial" w:eastAsiaTheme="minorHAnsi" w:hAnsi="Arial" w:cs="Arial"/>
          <w:b/>
          <w:caps/>
          <w:color w:val="0070C0"/>
          <w:sz w:val="22"/>
          <w:szCs w:val="22"/>
        </w:rPr>
      </w:pPr>
      <w:r w:rsidRPr="007319A8">
        <w:rPr>
          <w:rFonts w:ascii="Arial" w:eastAsiaTheme="minorHAnsi" w:hAnsi="Arial" w:cs="Arial"/>
          <w:b/>
          <w:caps/>
          <w:color w:val="0070C0"/>
          <w:sz w:val="22"/>
          <w:szCs w:val="22"/>
        </w:rPr>
        <w:t>Drivers for Change, Investment Objectives and Op</w:t>
      </w:r>
      <w:r w:rsidRPr="00A32AD4">
        <w:rPr>
          <w:rFonts w:ascii="Arial" w:eastAsiaTheme="minorHAnsi" w:hAnsi="Arial" w:cs="Arial"/>
          <w:b/>
          <w:caps/>
          <w:color w:val="0070C0"/>
          <w:sz w:val="22"/>
          <w:szCs w:val="22"/>
        </w:rPr>
        <w:t>tions Appraisal</w:t>
      </w:r>
      <w:bookmarkEnd w:id="2"/>
    </w:p>
    <w:p w:rsidR="000B377E" w:rsidRPr="00553D0B" w:rsidRDefault="00A32AD4" w:rsidP="001A1B84">
      <w:pPr>
        <w:pStyle w:val="ListParagraph"/>
        <w:numPr>
          <w:ilvl w:val="2"/>
          <w:numId w:val="117"/>
        </w:numPr>
        <w:spacing w:before="120" w:after="120"/>
        <w:rPr>
          <w:rFonts w:ascii="Arial" w:hAnsi="Arial" w:cs="Arial"/>
          <w:color w:val="000000" w:themeColor="text1"/>
        </w:rPr>
      </w:pPr>
      <w:r w:rsidRPr="00A32AD4">
        <w:rPr>
          <w:rFonts w:ascii="Arial" w:hAnsi="Arial" w:cs="Arial"/>
          <w:color w:val="000000" w:themeColor="text1"/>
          <w:sz w:val="22"/>
          <w:szCs w:val="22"/>
        </w:rPr>
        <w:t>The key drivers for change and investment objectives are summarised below</w:t>
      </w:r>
      <w:r w:rsidR="00553D0B">
        <w:rPr>
          <w:rFonts w:ascii="Arial" w:hAnsi="Arial" w:cs="Arial"/>
          <w:color w:val="000000" w:themeColor="text1"/>
          <w:sz w:val="22"/>
          <w:szCs w:val="22"/>
        </w:rPr>
        <w:t xml:space="preserve"> at Table 1</w:t>
      </w:r>
      <w:r w:rsidRPr="00A32AD4">
        <w:rPr>
          <w:rFonts w:ascii="Arial" w:hAnsi="Arial" w:cs="Arial"/>
          <w:color w:val="000000" w:themeColor="text1"/>
          <w:sz w:val="22"/>
          <w:szCs w:val="22"/>
        </w:rPr>
        <w:t>:</w:t>
      </w:r>
    </w:p>
    <w:p w:rsidR="00347427" w:rsidRDefault="00347427" w:rsidP="00347427">
      <w:pPr>
        <w:pStyle w:val="Caption"/>
        <w:keepNext/>
        <w:spacing w:after="0"/>
        <w:jc w:val="right"/>
      </w:pPr>
      <w:r>
        <w:lastRenderedPageBreak/>
        <w:t xml:space="preserve">Table </w:t>
      </w:r>
      <w:fldSimple w:instr=" SEQ Table \* ARABIC ">
        <w:r w:rsidR="00F85F33">
          <w:rPr>
            <w:noProof/>
          </w:rPr>
          <w:t>1</w:t>
        </w:r>
      </w:fldSimple>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15"/>
        <w:gridCol w:w="4609"/>
        <w:gridCol w:w="8"/>
        <w:gridCol w:w="4987"/>
      </w:tblGrid>
      <w:tr w:rsidR="00553D0B" w:rsidRPr="008C0475" w:rsidTr="00ED4252">
        <w:trPr>
          <w:tblHeader/>
        </w:trPr>
        <w:tc>
          <w:tcPr>
            <w:tcW w:w="446" w:type="dxa"/>
            <w:shd w:val="clear" w:color="auto" w:fill="1F497D"/>
          </w:tcPr>
          <w:p w:rsidR="00553D0B" w:rsidRPr="008C0475" w:rsidRDefault="00553D0B" w:rsidP="00553D0B">
            <w:pPr>
              <w:pStyle w:val="ListParagraph"/>
              <w:keepNext/>
              <w:ind w:left="0"/>
              <w:jc w:val="both"/>
              <w:rPr>
                <w:rFonts w:ascii="Arial" w:hAnsi="Arial" w:cs="Arial"/>
                <w:b/>
                <w:bCs/>
                <w:sz w:val="22"/>
                <w:szCs w:val="22"/>
              </w:rPr>
            </w:pPr>
          </w:p>
        </w:tc>
        <w:tc>
          <w:tcPr>
            <w:tcW w:w="4624" w:type="dxa"/>
            <w:gridSpan w:val="2"/>
            <w:shd w:val="clear" w:color="auto" w:fill="1F497D"/>
          </w:tcPr>
          <w:p w:rsidR="00553D0B" w:rsidRPr="008C0475" w:rsidRDefault="00553D0B" w:rsidP="00553D0B">
            <w:pPr>
              <w:pStyle w:val="ListParagraph"/>
              <w:keepNext/>
              <w:ind w:left="0"/>
              <w:jc w:val="both"/>
              <w:rPr>
                <w:rFonts w:ascii="Arial" w:hAnsi="Arial" w:cs="Arial"/>
                <w:b/>
                <w:bCs/>
                <w:sz w:val="22"/>
                <w:szCs w:val="22"/>
              </w:rPr>
            </w:pPr>
            <w:r w:rsidRPr="00A32AD4">
              <w:rPr>
                <w:rFonts w:ascii="Arial" w:hAnsi="Arial" w:cs="Arial"/>
                <w:b/>
                <w:bCs/>
                <w:color w:val="FFFFFF"/>
                <w:sz w:val="22"/>
                <w:szCs w:val="22"/>
              </w:rPr>
              <w:t>E</w:t>
            </w:r>
            <w:r w:rsidRPr="00A32AD4">
              <w:rPr>
                <w:rFonts w:ascii="Arial" w:hAnsi="Arial" w:cs="Arial"/>
                <w:b/>
                <w:bCs/>
                <w:color w:val="FFFFFF"/>
                <w:sz w:val="22"/>
                <w:szCs w:val="22"/>
                <w:lang w:eastAsia="en-GB"/>
              </w:rPr>
              <w:t>ffect of the need for change on the organisation</w:t>
            </w:r>
          </w:p>
        </w:tc>
        <w:tc>
          <w:tcPr>
            <w:tcW w:w="4995" w:type="dxa"/>
            <w:gridSpan w:val="2"/>
            <w:shd w:val="clear" w:color="auto" w:fill="1F497D"/>
          </w:tcPr>
          <w:p w:rsidR="00553D0B" w:rsidRPr="008C0475" w:rsidRDefault="00553D0B" w:rsidP="00553D0B">
            <w:pPr>
              <w:pStyle w:val="ListParagraph"/>
              <w:keepNext/>
              <w:ind w:left="0"/>
              <w:jc w:val="both"/>
              <w:rPr>
                <w:rFonts w:ascii="Arial" w:hAnsi="Arial" w:cs="Arial"/>
                <w:b/>
                <w:bCs/>
                <w:sz w:val="22"/>
                <w:szCs w:val="22"/>
              </w:rPr>
            </w:pPr>
            <w:r w:rsidRPr="00A32AD4">
              <w:rPr>
                <w:rFonts w:ascii="Arial" w:hAnsi="Arial" w:cs="Arial"/>
                <w:b/>
                <w:bCs/>
                <w:color w:val="FFFFFF"/>
                <w:sz w:val="22"/>
                <w:szCs w:val="22"/>
              </w:rPr>
              <w:t>Investment Objective</w:t>
            </w:r>
          </w:p>
        </w:tc>
      </w:tr>
      <w:tr w:rsidR="00553D0B" w:rsidRPr="008C0475" w:rsidTr="00553D0B">
        <w:tc>
          <w:tcPr>
            <w:tcW w:w="446" w:type="dxa"/>
            <w:shd w:val="clear" w:color="auto" w:fill="DBE5F1"/>
          </w:tcPr>
          <w:p w:rsidR="00553D0B" w:rsidRPr="008C0475" w:rsidRDefault="00553D0B" w:rsidP="00553D0B">
            <w:pPr>
              <w:pStyle w:val="ListParagraph"/>
              <w:keepNext/>
              <w:ind w:left="0"/>
              <w:jc w:val="both"/>
              <w:rPr>
                <w:rFonts w:ascii="Arial" w:hAnsi="Arial" w:cs="Arial"/>
                <w:b/>
                <w:bCs/>
                <w:sz w:val="22"/>
                <w:szCs w:val="22"/>
              </w:rPr>
            </w:pPr>
            <w:r w:rsidRPr="00A32AD4">
              <w:rPr>
                <w:rFonts w:ascii="Arial" w:hAnsi="Arial" w:cs="Arial"/>
                <w:b/>
                <w:bCs/>
                <w:sz w:val="22"/>
                <w:szCs w:val="22"/>
              </w:rPr>
              <w:t>1</w:t>
            </w:r>
          </w:p>
        </w:tc>
        <w:tc>
          <w:tcPr>
            <w:tcW w:w="4624" w:type="dxa"/>
            <w:gridSpan w:val="2"/>
            <w:shd w:val="clear" w:color="auto" w:fill="DBE5F1"/>
          </w:tcPr>
          <w:p w:rsidR="00553D0B" w:rsidRDefault="00553D0B" w:rsidP="00553D0B">
            <w:pPr>
              <w:pStyle w:val="ListParagraph"/>
              <w:keepNext/>
              <w:ind w:left="0"/>
              <w:jc w:val="both"/>
              <w:rPr>
                <w:rFonts w:ascii="Arial" w:hAnsi="Arial" w:cs="Arial"/>
                <w:sz w:val="22"/>
                <w:szCs w:val="22"/>
              </w:rPr>
            </w:pPr>
            <w:r w:rsidRPr="00A32AD4">
              <w:rPr>
                <w:rFonts w:ascii="Arial" w:hAnsi="Arial" w:cs="Arial"/>
                <w:sz w:val="22"/>
                <w:szCs w:val="22"/>
              </w:rPr>
              <w:t>South West Fife is experiencing significant population growth in the older population</w:t>
            </w:r>
            <w:r w:rsidRPr="008C0475">
              <w:rPr>
                <w:rFonts w:ascii="Arial" w:hAnsi="Arial" w:cs="Arial"/>
                <w:sz w:val="22"/>
                <w:szCs w:val="22"/>
              </w:rPr>
              <w:t>. T</w:t>
            </w:r>
            <w:r w:rsidRPr="00A32AD4">
              <w:rPr>
                <w:rFonts w:ascii="Arial" w:hAnsi="Arial" w:cs="Arial"/>
                <w:sz w:val="22"/>
                <w:szCs w:val="22"/>
              </w:rPr>
              <w:t>he Medical Practice</w:t>
            </w:r>
            <w:r w:rsidRPr="008C0475">
              <w:rPr>
                <w:rFonts w:ascii="Arial" w:hAnsi="Arial" w:cs="Arial"/>
                <w:sz w:val="22"/>
                <w:szCs w:val="22"/>
              </w:rPr>
              <w:t>,</w:t>
            </w:r>
            <w:r w:rsidRPr="00A32AD4">
              <w:rPr>
                <w:rFonts w:ascii="Arial" w:hAnsi="Arial" w:cs="Arial"/>
                <w:sz w:val="22"/>
                <w:szCs w:val="22"/>
              </w:rPr>
              <w:t xml:space="preserve"> Community Health and Social Care services</w:t>
            </w:r>
            <w:r w:rsidR="00444623">
              <w:rPr>
                <w:rFonts w:ascii="Arial" w:hAnsi="Arial" w:cs="Arial"/>
                <w:sz w:val="22"/>
                <w:szCs w:val="22"/>
              </w:rPr>
              <w:t xml:space="preserve"> do not have the infrastructure to currently deliver </w:t>
            </w:r>
            <w:r w:rsidRPr="00A32AD4">
              <w:rPr>
                <w:rFonts w:ascii="Arial" w:hAnsi="Arial" w:cs="Arial"/>
                <w:sz w:val="22"/>
                <w:szCs w:val="22"/>
              </w:rPr>
              <w:t xml:space="preserve">the service requirements of the </w:t>
            </w:r>
            <w:r w:rsidR="00444623">
              <w:rPr>
                <w:rFonts w:ascii="Arial" w:hAnsi="Arial" w:cs="Arial"/>
                <w:sz w:val="22"/>
                <w:szCs w:val="22"/>
              </w:rPr>
              <w:t>current</w:t>
            </w:r>
            <w:r w:rsidR="00444623" w:rsidRPr="00A32AD4">
              <w:rPr>
                <w:rFonts w:ascii="Arial" w:hAnsi="Arial" w:cs="Arial"/>
                <w:sz w:val="22"/>
                <w:szCs w:val="22"/>
              </w:rPr>
              <w:t xml:space="preserve"> </w:t>
            </w:r>
            <w:r w:rsidRPr="00A32AD4">
              <w:rPr>
                <w:rFonts w:ascii="Arial" w:hAnsi="Arial" w:cs="Arial"/>
                <w:sz w:val="22"/>
                <w:szCs w:val="22"/>
              </w:rPr>
              <w:t>population</w:t>
            </w:r>
            <w:r w:rsidR="00444623">
              <w:rPr>
                <w:rFonts w:ascii="Arial" w:hAnsi="Arial" w:cs="Arial"/>
                <w:sz w:val="22"/>
                <w:szCs w:val="22"/>
              </w:rPr>
              <w:t xml:space="preserve"> nor deliver the objectives of the new General Medical Service’s</w:t>
            </w:r>
            <w:r w:rsidR="00AF4C40">
              <w:rPr>
                <w:rFonts w:ascii="Arial" w:hAnsi="Arial" w:cs="Arial"/>
                <w:sz w:val="22"/>
                <w:szCs w:val="22"/>
              </w:rPr>
              <w:t xml:space="preserve"> (GMS)</w:t>
            </w:r>
            <w:r w:rsidR="00444623">
              <w:rPr>
                <w:rFonts w:ascii="Arial" w:hAnsi="Arial" w:cs="Arial"/>
                <w:sz w:val="22"/>
                <w:szCs w:val="22"/>
              </w:rPr>
              <w:t xml:space="preserve"> contract and more local health and social care delivery to improve individual outcomes and minimise unscheduled hospital care</w:t>
            </w:r>
            <w:r w:rsidRPr="00A32AD4">
              <w:rPr>
                <w:rFonts w:ascii="Arial" w:hAnsi="Arial" w:cs="Arial"/>
                <w:sz w:val="22"/>
                <w:szCs w:val="22"/>
              </w:rPr>
              <w:t>.</w:t>
            </w:r>
          </w:p>
          <w:p w:rsidR="009A49A7" w:rsidRPr="008C0475" w:rsidRDefault="009A49A7" w:rsidP="00444623">
            <w:pPr>
              <w:pStyle w:val="ListParagraph"/>
              <w:keepNext/>
              <w:ind w:left="0"/>
              <w:jc w:val="both"/>
              <w:rPr>
                <w:rFonts w:ascii="Arial" w:hAnsi="Arial" w:cs="Arial"/>
                <w:sz w:val="22"/>
                <w:szCs w:val="22"/>
              </w:rPr>
            </w:pPr>
          </w:p>
        </w:tc>
        <w:tc>
          <w:tcPr>
            <w:tcW w:w="4995" w:type="dxa"/>
            <w:gridSpan w:val="2"/>
            <w:shd w:val="clear" w:color="auto" w:fill="DBE5F1"/>
          </w:tcPr>
          <w:p w:rsidR="00553D0B" w:rsidRDefault="00553D0B" w:rsidP="00553D0B">
            <w:pPr>
              <w:keepNext/>
              <w:jc w:val="both"/>
              <w:rPr>
                <w:rFonts w:ascii="Arial" w:eastAsia="Arial" w:hAnsi="Arial" w:cs="Arial"/>
                <w:sz w:val="22"/>
                <w:szCs w:val="22"/>
              </w:rPr>
            </w:pPr>
            <w:r w:rsidRPr="00A32AD4">
              <w:rPr>
                <w:rFonts w:ascii="Arial" w:eastAsia="Arial" w:hAnsi="Arial" w:cs="Arial"/>
                <w:sz w:val="22"/>
                <w:szCs w:val="22"/>
              </w:rPr>
              <w:t>Ensure equal access to Primary Care and Community Services for the whole population</w:t>
            </w:r>
            <w:r w:rsidR="009A49A7">
              <w:rPr>
                <w:rFonts w:ascii="Arial" w:eastAsia="Arial" w:hAnsi="Arial" w:cs="Arial"/>
                <w:sz w:val="22"/>
                <w:szCs w:val="22"/>
              </w:rPr>
              <w:t xml:space="preserve">. </w:t>
            </w:r>
          </w:p>
          <w:p w:rsidR="009A49A7" w:rsidRPr="008C0475" w:rsidRDefault="00CC4438" w:rsidP="009A49A7">
            <w:pPr>
              <w:keepNext/>
              <w:jc w:val="both"/>
              <w:rPr>
                <w:rFonts w:ascii="Arial" w:eastAsia="Arial" w:hAnsi="Arial" w:cs="Arial"/>
                <w:sz w:val="22"/>
                <w:szCs w:val="22"/>
              </w:rPr>
            </w:pPr>
            <w:r w:rsidRPr="00CC4438">
              <w:rPr>
                <w:rFonts w:ascii="Arial" w:eastAsia="Arial" w:hAnsi="Arial" w:cs="Arial"/>
                <w:sz w:val="22"/>
                <w:szCs w:val="22"/>
              </w:rPr>
              <w:t xml:space="preserve">As a national pathfinder site, </w:t>
            </w:r>
            <w:r w:rsidR="009A49A7">
              <w:rPr>
                <w:rFonts w:ascii="Arial" w:eastAsia="Arial" w:hAnsi="Arial" w:cs="Arial"/>
                <w:sz w:val="22"/>
                <w:szCs w:val="22"/>
              </w:rPr>
              <w:t xml:space="preserve">the Partnership </w:t>
            </w:r>
            <w:r w:rsidRPr="00CC4438">
              <w:rPr>
                <w:rFonts w:ascii="Arial" w:eastAsia="Arial" w:hAnsi="Arial" w:cs="Arial"/>
                <w:sz w:val="22"/>
                <w:szCs w:val="22"/>
              </w:rPr>
              <w:t xml:space="preserve"> </w:t>
            </w:r>
            <w:r w:rsidR="009A49A7">
              <w:rPr>
                <w:rFonts w:ascii="Arial" w:eastAsia="Arial" w:hAnsi="Arial" w:cs="Arial"/>
                <w:sz w:val="22"/>
                <w:szCs w:val="22"/>
              </w:rPr>
              <w:t>is seeking to</w:t>
            </w:r>
            <w:r w:rsidRPr="00CC4438">
              <w:rPr>
                <w:rFonts w:ascii="Arial" w:eastAsia="Arial" w:hAnsi="Arial" w:cs="Arial"/>
                <w:sz w:val="22"/>
                <w:szCs w:val="22"/>
              </w:rPr>
              <w:t xml:space="preserve"> realise </w:t>
            </w:r>
            <w:r w:rsidR="009A49A7">
              <w:rPr>
                <w:rFonts w:ascii="Arial" w:eastAsia="Arial" w:hAnsi="Arial" w:cs="Arial"/>
                <w:sz w:val="22"/>
                <w:szCs w:val="22"/>
              </w:rPr>
              <w:t>key</w:t>
            </w:r>
            <w:r w:rsidRPr="00CC4438">
              <w:rPr>
                <w:rFonts w:ascii="Arial" w:eastAsia="Arial" w:hAnsi="Arial" w:cs="Arial"/>
                <w:sz w:val="22"/>
                <w:szCs w:val="22"/>
              </w:rPr>
              <w:t xml:space="preserve"> service transformation ambitions with modern, fit for purpose infrastructure </w:t>
            </w:r>
            <w:r w:rsidR="009A49A7">
              <w:rPr>
                <w:rFonts w:ascii="Arial" w:eastAsia="Arial" w:hAnsi="Arial" w:cs="Arial"/>
                <w:sz w:val="22"/>
                <w:szCs w:val="22"/>
              </w:rPr>
              <w:t>to allow staff and community partners</w:t>
            </w:r>
            <w:r w:rsidRPr="00CC4438">
              <w:rPr>
                <w:rFonts w:ascii="Arial" w:eastAsia="Arial" w:hAnsi="Arial" w:cs="Arial"/>
                <w:sz w:val="22"/>
                <w:szCs w:val="22"/>
              </w:rPr>
              <w:t xml:space="preserve"> to better support local community health and wellbeing</w:t>
            </w:r>
          </w:p>
        </w:tc>
      </w:tr>
      <w:tr w:rsidR="00553D0B" w:rsidRPr="008C0475" w:rsidTr="00553D0B">
        <w:tc>
          <w:tcPr>
            <w:tcW w:w="446" w:type="dxa"/>
          </w:tcPr>
          <w:p w:rsidR="00553D0B" w:rsidRPr="008C0475" w:rsidRDefault="00553D0B" w:rsidP="00553D0B">
            <w:pPr>
              <w:pStyle w:val="ListParagraph"/>
              <w:keepNext/>
              <w:ind w:left="0"/>
              <w:jc w:val="both"/>
              <w:rPr>
                <w:rFonts w:ascii="Arial" w:hAnsi="Arial" w:cs="Arial"/>
                <w:b/>
                <w:bCs/>
                <w:sz w:val="22"/>
                <w:szCs w:val="22"/>
              </w:rPr>
            </w:pPr>
            <w:r w:rsidRPr="00A32AD4">
              <w:rPr>
                <w:rFonts w:ascii="Arial" w:hAnsi="Arial" w:cs="Arial"/>
                <w:b/>
                <w:bCs/>
                <w:sz w:val="22"/>
                <w:szCs w:val="22"/>
              </w:rPr>
              <w:t>2</w:t>
            </w:r>
          </w:p>
        </w:tc>
        <w:tc>
          <w:tcPr>
            <w:tcW w:w="4624" w:type="dxa"/>
            <w:gridSpan w:val="2"/>
          </w:tcPr>
          <w:p w:rsidR="00553D0B" w:rsidRPr="008C0475" w:rsidRDefault="00553D0B" w:rsidP="00553D0B">
            <w:pPr>
              <w:pStyle w:val="ListParagraph"/>
              <w:keepNext/>
              <w:ind w:left="0"/>
              <w:jc w:val="both"/>
              <w:rPr>
                <w:rFonts w:ascii="Arial" w:hAnsi="Arial" w:cs="Arial"/>
                <w:sz w:val="22"/>
                <w:szCs w:val="22"/>
              </w:rPr>
            </w:pPr>
            <w:r w:rsidRPr="00A32AD4">
              <w:rPr>
                <w:rFonts w:ascii="Arial" w:hAnsi="Arial" w:cs="Arial"/>
                <w:sz w:val="22"/>
                <w:szCs w:val="22"/>
                <w:lang w:eastAsia="en-GB"/>
              </w:rPr>
              <w:t xml:space="preserve">Pressure on existing staff, accommodation and services will inevitably increase. </w:t>
            </w:r>
          </w:p>
        </w:tc>
        <w:tc>
          <w:tcPr>
            <w:tcW w:w="4995" w:type="dxa"/>
            <w:gridSpan w:val="2"/>
          </w:tcPr>
          <w:p w:rsidR="00553D0B" w:rsidRPr="008C0475" w:rsidRDefault="00553D0B" w:rsidP="00553D0B">
            <w:pPr>
              <w:pStyle w:val="ListParagraph"/>
              <w:keepNext/>
              <w:ind w:left="0"/>
              <w:jc w:val="both"/>
              <w:rPr>
                <w:rFonts w:ascii="Arial" w:hAnsi="Arial" w:cs="Arial"/>
                <w:sz w:val="22"/>
                <w:szCs w:val="22"/>
              </w:rPr>
            </w:pPr>
            <w:r w:rsidRPr="00A32AD4">
              <w:rPr>
                <w:rFonts w:ascii="Arial" w:eastAsia="Arial" w:hAnsi="Arial" w:cs="Arial"/>
                <w:sz w:val="22"/>
                <w:szCs w:val="22"/>
              </w:rPr>
              <w:t>Ensure the right staff skill mix and service capacity are available to deliver strengthened and tailored local capacity to manage people’s health</w:t>
            </w:r>
            <w:r>
              <w:rPr>
                <w:rFonts w:ascii="Arial" w:eastAsia="Arial" w:hAnsi="Arial" w:cs="Arial"/>
                <w:sz w:val="22"/>
                <w:szCs w:val="22"/>
              </w:rPr>
              <w:t xml:space="preserve"> and care</w:t>
            </w:r>
            <w:r w:rsidRPr="00A32AD4">
              <w:rPr>
                <w:rFonts w:ascii="Arial" w:eastAsia="Arial" w:hAnsi="Arial" w:cs="Arial"/>
                <w:sz w:val="22"/>
                <w:szCs w:val="22"/>
              </w:rPr>
              <w:t xml:space="preserve"> within their local community. </w:t>
            </w:r>
          </w:p>
        </w:tc>
      </w:tr>
      <w:tr w:rsidR="00347427" w:rsidRPr="008C0475" w:rsidTr="00347427">
        <w:tc>
          <w:tcPr>
            <w:tcW w:w="461" w:type="dxa"/>
            <w:gridSpan w:val="2"/>
            <w:shd w:val="clear" w:color="auto" w:fill="DBE5F1"/>
          </w:tcPr>
          <w:p w:rsidR="00347427" w:rsidRPr="008C0475" w:rsidRDefault="00347427" w:rsidP="00AA1899">
            <w:pPr>
              <w:pStyle w:val="ListParagraph"/>
              <w:keepNext/>
              <w:ind w:left="0"/>
              <w:jc w:val="both"/>
              <w:rPr>
                <w:rFonts w:ascii="Arial" w:hAnsi="Arial" w:cs="Arial"/>
                <w:b/>
                <w:bCs/>
                <w:sz w:val="22"/>
                <w:szCs w:val="22"/>
              </w:rPr>
            </w:pPr>
            <w:r w:rsidRPr="00A32AD4">
              <w:rPr>
                <w:rFonts w:ascii="Arial" w:hAnsi="Arial" w:cs="Arial"/>
                <w:b/>
                <w:bCs/>
                <w:sz w:val="22"/>
                <w:szCs w:val="22"/>
              </w:rPr>
              <w:t>3</w:t>
            </w:r>
          </w:p>
        </w:tc>
        <w:tc>
          <w:tcPr>
            <w:tcW w:w="4617" w:type="dxa"/>
            <w:gridSpan w:val="2"/>
            <w:shd w:val="clear" w:color="auto" w:fill="DBE5F1"/>
          </w:tcPr>
          <w:p w:rsidR="00347427" w:rsidRPr="008C0475" w:rsidRDefault="00347427" w:rsidP="00EE52AF">
            <w:pPr>
              <w:pStyle w:val="ListParagraph"/>
              <w:keepNext/>
              <w:ind w:left="0"/>
              <w:jc w:val="both"/>
              <w:rPr>
                <w:rFonts w:ascii="Arial" w:hAnsi="Arial" w:cs="Arial"/>
                <w:sz w:val="22"/>
                <w:szCs w:val="22"/>
              </w:rPr>
            </w:pPr>
            <w:r w:rsidRPr="00A32AD4">
              <w:rPr>
                <w:rFonts w:ascii="Arial" w:hAnsi="Arial" w:cs="Arial"/>
                <w:sz w:val="22"/>
                <w:szCs w:val="22"/>
                <w:lang w:eastAsia="en-GB"/>
              </w:rPr>
              <w:t>Staff facilities and accommodation are restricted with staff w</w:t>
            </w:r>
            <w:r w:rsidRPr="008C0475">
              <w:rPr>
                <w:rFonts w:ascii="Arial" w:hAnsi="Arial" w:cs="Arial"/>
                <w:sz w:val="22"/>
                <w:szCs w:val="22"/>
                <w:lang w:eastAsia="en-GB"/>
              </w:rPr>
              <w:t>orking in suboptimal conditions, impacting</w:t>
            </w:r>
            <w:r w:rsidRPr="00A32AD4">
              <w:rPr>
                <w:rFonts w:ascii="Arial" w:hAnsi="Arial" w:cs="Arial"/>
                <w:sz w:val="22"/>
                <w:szCs w:val="22"/>
                <w:lang w:eastAsia="en-GB"/>
              </w:rPr>
              <w:t xml:space="preserve"> poorly on staff morale</w:t>
            </w:r>
            <w:r w:rsidR="00444623">
              <w:rPr>
                <w:rFonts w:ascii="Arial" w:hAnsi="Arial" w:cs="Arial"/>
                <w:sz w:val="22"/>
                <w:szCs w:val="22"/>
                <w:lang w:eastAsia="en-GB"/>
              </w:rPr>
              <w:t xml:space="preserve"> and the community’s experience of local service delivery</w:t>
            </w:r>
            <w:r w:rsidRPr="00A32AD4">
              <w:rPr>
                <w:rFonts w:ascii="Arial" w:hAnsi="Arial" w:cs="Arial"/>
                <w:sz w:val="22"/>
                <w:szCs w:val="22"/>
                <w:lang w:eastAsia="en-GB"/>
              </w:rPr>
              <w:t>.</w:t>
            </w:r>
          </w:p>
        </w:tc>
        <w:tc>
          <w:tcPr>
            <w:tcW w:w="4987" w:type="dxa"/>
            <w:shd w:val="clear" w:color="auto" w:fill="DBE5F1"/>
          </w:tcPr>
          <w:p w:rsidR="00347427" w:rsidRPr="008C0475" w:rsidRDefault="00347427" w:rsidP="00854844">
            <w:pPr>
              <w:keepNext/>
              <w:jc w:val="both"/>
              <w:rPr>
                <w:rFonts w:ascii="Arial" w:eastAsia="Arial" w:hAnsi="Arial" w:cs="Arial"/>
                <w:sz w:val="22"/>
                <w:szCs w:val="22"/>
              </w:rPr>
            </w:pPr>
            <w:r w:rsidRPr="00A32AD4">
              <w:rPr>
                <w:rFonts w:ascii="Arial" w:eastAsia="Arial" w:hAnsi="Arial" w:cs="Arial"/>
                <w:sz w:val="22"/>
                <w:szCs w:val="22"/>
              </w:rPr>
              <w:t xml:space="preserve">Ensure appropriate workforce including increased flexibility of roles /development of new roles to support implementation of </w:t>
            </w:r>
            <w:r w:rsidRPr="008C0475">
              <w:rPr>
                <w:rFonts w:ascii="Arial" w:eastAsia="Arial" w:hAnsi="Arial" w:cs="Arial"/>
                <w:sz w:val="22"/>
                <w:szCs w:val="22"/>
              </w:rPr>
              <w:t xml:space="preserve">GMS </w:t>
            </w:r>
            <w:r>
              <w:rPr>
                <w:rFonts w:ascii="Arial" w:eastAsia="Arial" w:hAnsi="Arial" w:cs="Arial"/>
                <w:sz w:val="22"/>
                <w:szCs w:val="22"/>
              </w:rPr>
              <w:t xml:space="preserve">(2018) </w:t>
            </w:r>
            <w:r w:rsidRPr="008C0475">
              <w:rPr>
                <w:rFonts w:ascii="Arial" w:eastAsia="Arial" w:hAnsi="Arial" w:cs="Arial"/>
                <w:sz w:val="22"/>
                <w:szCs w:val="22"/>
              </w:rPr>
              <w:t>and Community Health and Wellbeing Hub.</w:t>
            </w:r>
          </w:p>
        </w:tc>
      </w:tr>
      <w:tr w:rsidR="00347427" w:rsidRPr="008C0475" w:rsidTr="00347427">
        <w:tc>
          <w:tcPr>
            <w:tcW w:w="461" w:type="dxa"/>
            <w:gridSpan w:val="2"/>
          </w:tcPr>
          <w:p w:rsidR="00347427" w:rsidRPr="008C0475" w:rsidRDefault="00347427" w:rsidP="00AA1899">
            <w:pPr>
              <w:pStyle w:val="ListParagraph"/>
              <w:keepNext/>
              <w:ind w:left="0"/>
              <w:jc w:val="both"/>
              <w:rPr>
                <w:rFonts w:ascii="Arial" w:hAnsi="Arial" w:cs="Arial"/>
                <w:b/>
                <w:bCs/>
                <w:sz w:val="22"/>
                <w:szCs w:val="22"/>
              </w:rPr>
            </w:pPr>
            <w:r w:rsidRPr="00A32AD4">
              <w:rPr>
                <w:rFonts w:ascii="Arial" w:hAnsi="Arial" w:cs="Arial"/>
                <w:b/>
                <w:bCs/>
                <w:sz w:val="22"/>
                <w:szCs w:val="22"/>
              </w:rPr>
              <w:t>4</w:t>
            </w:r>
          </w:p>
        </w:tc>
        <w:tc>
          <w:tcPr>
            <w:tcW w:w="4617" w:type="dxa"/>
            <w:gridSpan w:val="2"/>
          </w:tcPr>
          <w:p w:rsidR="00347427" w:rsidRPr="008C0475" w:rsidRDefault="00347427" w:rsidP="00444623">
            <w:pPr>
              <w:pStyle w:val="ListParagraph"/>
              <w:keepNext/>
              <w:ind w:left="0"/>
              <w:jc w:val="both"/>
              <w:rPr>
                <w:rFonts w:ascii="Arial" w:hAnsi="Arial" w:cs="Arial"/>
                <w:sz w:val="22"/>
                <w:szCs w:val="22"/>
              </w:rPr>
            </w:pPr>
            <w:r w:rsidRPr="00A32AD4">
              <w:rPr>
                <w:rFonts w:ascii="Arial" w:hAnsi="Arial" w:cs="Arial"/>
                <w:sz w:val="22"/>
                <w:szCs w:val="22"/>
                <w:lang w:eastAsia="en-GB"/>
              </w:rPr>
              <w:t xml:space="preserve">The facilities available, combined with significant </w:t>
            </w:r>
            <w:r w:rsidRPr="008C0475">
              <w:rPr>
                <w:rFonts w:ascii="Arial" w:hAnsi="Arial" w:cs="Arial"/>
                <w:sz w:val="22"/>
                <w:szCs w:val="22"/>
                <w:lang w:eastAsia="en-GB"/>
              </w:rPr>
              <w:t>change</w:t>
            </w:r>
            <w:r w:rsidRPr="00A32AD4">
              <w:rPr>
                <w:rFonts w:ascii="Arial" w:hAnsi="Arial" w:cs="Arial"/>
                <w:sz w:val="22"/>
                <w:szCs w:val="22"/>
                <w:lang w:eastAsia="en-GB"/>
              </w:rPr>
              <w:t xml:space="preserve"> in population, restrict the ability </w:t>
            </w:r>
            <w:r w:rsidRPr="008C0475">
              <w:rPr>
                <w:rFonts w:ascii="Arial" w:hAnsi="Arial" w:cs="Arial"/>
                <w:sz w:val="22"/>
                <w:szCs w:val="22"/>
                <w:lang w:eastAsia="en-GB"/>
              </w:rPr>
              <w:t>to deliver a wider multi disciplinary model locally</w:t>
            </w:r>
            <w:r w:rsidRPr="00A32AD4">
              <w:rPr>
                <w:rFonts w:ascii="Arial" w:hAnsi="Arial" w:cs="Arial"/>
                <w:sz w:val="22"/>
                <w:szCs w:val="22"/>
                <w:lang w:eastAsia="en-GB"/>
              </w:rPr>
              <w:t>.</w:t>
            </w:r>
            <w:r w:rsidR="00444623">
              <w:rPr>
                <w:rFonts w:ascii="Arial" w:hAnsi="Arial" w:cs="Arial"/>
                <w:sz w:val="22"/>
                <w:szCs w:val="22"/>
                <w:lang w:eastAsia="en-GB"/>
              </w:rPr>
              <w:t xml:space="preserve"> There is no capacity in local facilities to deliver group therapy, physiotherapy and the components of care and treatment within the new GMS</w:t>
            </w:r>
          </w:p>
        </w:tc>
        <w:tc>
          <w:tcPr>
            <w:tcW w:w="4987" w:type="dxa"/>
          </w:tcPr>
          <w:p w:rsidR="00347427" w:rsidRPr="008C0475" w:rsidRDefault="00347427" w:rsidP="00AA1899">
            <w:pPr>
              <w:pStyle w:val="ListParagraph"/>
              <w:keepNext/>
              <w:ind w:left="0"/>
              <w:jc w:val="both"/>
              <w:rPr>
                <w:rFonts w:ascii="Arial" w:hAnsi="Arial" w:cs="Arial"/>
                <w:sz w:val="22"/>
                <w:szCs w:val="22"/>
              </w:rPr>
            </w:pPr>
            <w:r w:rsidRPr="00A32AD4">
              <w:rPr>
                <w:rFonts w:ascii="Arial" w:eastAsia="Arial" w:hAnsi="Arial" w:cs="Arial"/>
                <w:sz w:val="22"/>
                <w:szCs w:val="22"/>
              </w:rPr>
              <w:t xml:space="preserve">Provide </w:t>
            </w:r>
            <w:r w:rsidR="00444623">
              <w:rPr>
                <w:rFonts w:ascii="Arial" w:eastAsia="Arial" w:hAnsi="Arial" w:cs="Arial"/>
                <w:sz w:val="22"/>
                <w:szCs w:val="22"/>
              </w:rPr>
              <w:t xml:space="preserve">the infrastructure to support </w:t>
            </w:r>
            <w:r w:rsidRPr="00A32AD4">
              <w:rPr>
                <w:rFonts w:ascii="Arial" w:eastAsia="Arial" w:hAnsi="Arial" w:cs="Arial"/>
                <w:sz w:val="22"/>
                <w:szCs w:val="22"/>
              </w:rPr>
              <w:t>a more integrated seamless service across health and social care</w:t>
            </w:r>
            <w:r w:rsidR="00444623">
              <w:rPr>
                <w:rFonts w:ascii="Arial" w:eastAsia="Arial" w:hAnsi="Arial" w:cs="Arial"/>
                <w:sz w:val="22"/>
                <w:szCs w:val="22"/>
              </w:rPr>
              <w:t>, minimising travel and multiple appointments for the community</w:t>
            </w:r>
            <w:r w:rsidRPr="00A32AD4">
              <w:rPr>
                <w:rFonts w:ascii="Arial" w:eastAsia="Arial" w:hAnsi="Arial" w:cs="Arial"/>
                <w:sz w:val="22"/>
                <w:szCs w:val="22"/>
              </w:rPr>
              <w:t>.</w:t>
            </w:r>
          </w:p>
        </w:tc>
      </w:tr>
      <w:tr w:rsidR="00347427" w:rsidRPr="008C0475" w:rsidTr="00347427">
        <w:tc>
          <w:tcPr>
            <w:tcW w:w="461" w:type="dxa"/>
            <w:gridSpan w:val="2"/>
            <w:shd w:val="clear" w:color="auto" w:fill="DBE5F1"/>
          </w:tcPr>
          <w:p w:rsidR="00347427" w:rsidRPr="008C0475" w:rsidRDefault="00347427" w:rsidP="00AA1899">
            <w:pPr>
              <w:pStyle w:val="ListParagraph"/>
              <w:keepNext/>
              <w:ind w:left="0"/>
              <w:jc w:val="both"/>
              <w:rPr>
                <w:rFonts w:ascii="Arial" w:hAnsi="Arial" w:cs="Arial"/>
                <w:b/>
                <w:bCs/>
                <w:sz w:val="22"/>
                <w:szCs w:val="22"/>
              </w:rPr>
            </w:pPr>
            <w:r w:rsidRPr="00A32AD4">
              <w:rPr>
                <w:rFonts w:ascii="Arial" w:hAnsi="Arial" w:cs="Arial"/>
                <w:b/>
                <w:bCs/>
                <w:sz w:val="22"/>
                <w:szCs w:val="22"/>
              </w:rPr>
              <w:t>5</w:t>
            </w:r>
          </w:p>
        </w:tc>
        <w:tc>
          <w:tcPr>
            <w:tcW w:w="4617" w:type="dxa"/>
            <w:gridSpan w:val="2"/>
            <w:shd w:val="clear" w:color="auto" w:fill="DBE5F1"/>
          </w:tcPr>
          <w:p w:rsidR="00347427" w:rsidRPr="008C0475" w:rsidRDefault="00347427" w:rsidP="00EE52AF">
            <w:pPr>
              <w:pStyle w:val="ListParagraph"/>
              <w:keepNext/>
              <w:ind w:left="0"/>
              <w:jc w:val="both"/>
              <w:rPr>
                <w:rFonts w:ascii="Arial" w:hAnsi="Arial" w:cs="Arial"/>
                <w:sz w:val="22"/>
                <w:szCs w:val="22"/>
              </w:rPr>
            </w:pPr>
            <w:r w:rsidRPr="00A32AD4">
              <w:rPr>
                <w:rFonts w:ascii="Arial" w:eastAsia="Arial" w:hAnsi="Arial" w:cs="Arial"/>
                <w:sz w:val="22"/>
                <w:szCs w:val="22"/>
              </w:rPr>
              <w:t xml:space="preserve">Services cannot be delivered locally based on local patient </w:t>
            </w:r>
            <w:r w:rsidRPr="008C0475">
              <w:rPr>
                <w:rFonts w:ascii="Arial" w:eastAsia="Arial" w:hAnsi="Arial" w:cs="Arial"/>
                <w:sz w:val="22"/>
                <w:szCs w:val="22"/>
              </w:rPr>
              <w:t>need</w:t>
            </w:r>
            <w:r w:rsidRPr="00A32AD4">
              <w:rPr>
                <w:rFonts w:ascii="Arial" w:eastAsia="Arial" w:hAnsi="Arial" w:cs="Arial"/>
                <w:sz w:val="22"/>
                <w:szCs w:val="22"/>
              </w:rPr>
              <w:t>, but instead are based on where it is more convenient/possible to deliver services.</w:t>
            </w:r>
          </w:p>
        </w:tc>
        <w:tc>
          <w:tcPr>
            <w:tcW w:w="4987" w:type="dxa"/>
            <w:shd w:val="clear" w:color="auto" w:fill="DBE5F1"/>
          </w:tcPr>
          <w:p w:rsidR="00347427" w:rsidRPr="008C0475" w:rsidRDefault="00347427" w:rsidP="005E153F">
            <w:pPr>
              <w:pStyle w:val="ListParagraph"/>
              <w:keepNext/>
              <w:ind w:left="0"/>
              <w:jc w:val="both"/>
              <w:rPr>
                <w:rFonts w:ascii="Arial" w:hAnsi="Arial" w:cs="Arial"/>
                <w:sz w:val="22"/>
                <w:szCs w:val="22"/>
              </w:rPr>
            </w:pPr>
            <w:r w:rsidRPr="00A32AD4">
              <w:rPr>
                <w:rFonts w:ascii="Arial" w:eastAsia="Arial" w:hAnsi="Arial" w:cs="Arial"/>
                <w:sz w:val="22"/>
                <w:szCs w:val="22"/>
              </w:rPr>
              <w:t xml:space="preserve">Improve the patient and user experience - deliver services locally based on local patient </w:t>
            </w:r>
            <w:r w:rsidRPr="008C0475">
              <w:rPr>
                <w:rFonts w:ascii="Arial" w:eastAsia="Arial" w:hAnsi="Arial" w:cs="Arial"/>
                <w:sz w:val="22"/>
                <w:szCs w:val="22"/>
              </w:rPr>
              <w:t>need</w:t>
            </w:r>
            <w:r w:rsidRPr="00A32AD4">
              <w:rPr>
                <w:rFonts w:ascii="Arial" w:eastAsia="Arial" w:hAnsi="Arial" w:cs="Arial"/>
                <w:sz w:val="22"/>
                <w:szCs w:val="22"/>
              </w:rPr>
              <w:t>.</w:t>
            </w:r>
          </w:p>
        </w:tc>
      </w:tr>
      <w:tr w:rsidR="00347427" w:rsidRPr="008C0475" w:rsidTr="00347427">
        <w:tc>
          <w:tcPr>
            <w:tcW w:w="461" w:type="dxa"/>
            <w:gridSpan w:val="2"/>
          </w:tcPr>
          <w:p w:rsidR="00347427" w:rsidRPr="008C0475" w:rsidRDefault="00347427" w:rsidP="00AA1899">
            <w:pPr>
              <w:pStyle w:val="ListParagraph"/>
              <w:keepNext/>
              <w:ind w:left="0"/>
              <w:jc w:val="both"/>
              <w:rPr>
                <w:rFonts w:ascii="Arial" w:hAnsi="Arial" w:cs="Arial"/>
                <w:b/>
                <w:bCs/>
                <w:sz w:val="22"/>
                <w:szCs w:val="22"/>
              </w:rPr>
            </w:pPr>
            <w:r w:rsidRPr="00A32AD4">
              <w:rPr>
                <w:rFonts w:ascii="Arial" w:hAnsi="Arial" w:cs="Arial"/>
                <w:b/>
                <w:bCs/>
                <w:sz w:val="22"/>
                <w:szCs w:val="22"/>
              </w:rPr>
              <w:t>6</w:t>
            </w:r>
          </w:p>
        </w:tc>
        <w:tc>
          <w:tcPr>
            <w:tcW w:w="4617" w:type="dxa"/>
            <w:gridSpan w:val="2"/>
          </w:tcPr>
          <w:p w:rsidR="00347427" w:rsidRPr="008C0475" w:rsidRDefault="00347427" w:rsidP="003366DB">
            <w:pPr>
              <w:pStyle w:val="ListParagraph"/>
              <w:keepNext/>
              <w:ind w:left="0"/>
              <w:jc w:val="both"/>
              <w:rPr>
                <w:rFonts w:ascii="Arial" w:hAnsi="Arial" w:cs="Arial"/>
                <w:sz w:val="22"/>
                <w:szCs w:val="22"/>
              </w:rPr>
            </w:pPr>
            <w:r w:rsidRPr="00A366F3">
              <w:rPr>
                <w:rFonts w:ascii="Arial" w:hAnsi="Arial" w:cs="Arial"/>
                <w:sz w:val="22"/>
                <w:szCs w:val="22"/>
                <w:lang w:eastAsia="en-GB"/>
              </w:rPr>
              <w:t xml:space="preserve">The </w:t>
            </w:r>
            <w:r>
              <w:rPr>
                <w:rFonts w:ascii="Arial" w:hAnsi="Arial" w:cs="Arial"/>
                <w:sz w:val="22"/>
                <w:szCs w:val="22"/>
                <w:lang w:eastAsia="en-GB"/>
              </w:rPr>
              <w:t>Equalities Act 2010 compliance within the building is poor</w:t>
            </w:r>
            <w:r w:rsidRPr="00A32AD4">
              <w:rPr>
                <w:rFonts w:ascii="Arial" w:hAnsi="Arial" w:cs="Arial"/>
                <w:sz w:val="22"/>
                <w:szCs w:val="22"/>
                <w:lang w:eastAsia="en-GB"/>
              </w:rPr>
              <w:t xml:space="preserve"> - discriminating between the experiences of service users.</w:t>
            </w:r>
          </w:p>
        </w:tc>
        <w:tc>
          <w:tcPr>
            <w:tcW w:w="4987" w:type="dxa"/>
          </w:tcPr>
          <w:p w:rsidR="00347427" w:rsidRPr="008C0475" w:rsidRDefault="00347427" w:rsidP="00AA1899">
            <w:pPr>
              <w:pStyle w:val="ListParagraph"/>
              <w:keepNext/>
              <w:ind w:left="0"/>
              <w:jc w:val="both"/>
              <w:rPr>
                <w:rFonts w:ascii="Arial" w:hAnsi="Arial" w:cs="Arial"/>
                <w:sz w:val="22"/>
                <w:szCs w:val="22"/>
              </w:rPr>
            </w:pPr>
            <w:r w:rsidRPr="00A32AD4">
              <w:rPr>
                <w:rFonts w:ascii="Arial" w:eastAsia="Arial" w:hAnsi="Arial" w:cs="Arial"/>
                <w:sz w:val="22"/>
                <w:szCs w:val="22"/>
              </w:rPr>
              <w:t>Accommodation that complies with all legal standards and regulatory requirements and gives equality of access for all.</w:t>
            </w:r>
          </w:p>
        </w:tc>
      </w:tr>
      <w:tr w:rsidR="00347427" w:rsidRPr="008C0475" w:rsidTr="00347427">
        <w:tc>
          <w:tcPr>
            <w:tcW w:w="461" w:type="dxa"/>
            <w:gridSpan w:val="2"/>
            <w:shd w:val="clear" w:color="auto" w:fill="DBE5F1"/>
          </w:tcPr>
          <w:p w:rsidR="00347427" w:rsidRPr="008C0475" w:rsidRDefault="00347427" w:rsidP="00AA1899">
            <w:pPr>
              <w:pStyle w:val="ListParagraph"/>
              <w:keepNext/>
              <w:ind w:left="0"/>
              <w:jc w:val="both"/>
              <w:rPr>
                <w:rFonts w:ascii="Arial" w:hAnsi="Arial" w:cs="Arial"/>
                <w:b/>
                <w:bCs/>
                <w:sz w:val="22"/>
                <w:szCs w:val="22"/>
              </w:rPr>
            </w:pPr>
            <w:r w:rsidRPr="00A32AD4">
              <w:rPr>
                <w:rFonts w:ascii="Arial" w:hAnsi="Arial" w:cs="Arial"/>
                <w:b/>
                <w:bCs/>
                <w:sz w:val="22"/>
                <w:szCs w:val="22"/>
              </w:rPr>
              <w:t>7</w:t>
            </w:r>
          </w:p>
        </w:tc>
        <w:tc>
          <w:tcPr>
            <w:tcW w:w="4617" w:type="dxa"/>
            <w:gridSpan w:val="2"/>
            <w:shd w:val="clear" w:color="auto" w:fill="DBE5F1"/>
          </w:tcPr>
          <w:p w:rsidR="00347427" w:rsidRPr="008C0475" w:rsidRDefault="00347427" w:rsidP="00EE52AF">
            <w:pPr>
              <w:pStyle w:val="ListParagraph"/>
              <w:keepNext/>
              <w:ind w:left="0"/>
              <w:jc w:val="both"/>
              <w:rPr>
                <w:rFonts w:ascii="Arial" w:hAnsi="Arial" w:cs="Arial"/>
                <w:sz w:val="22"/>
                <w:szCs w:val="22"/>
              </w:rPr>
            </w:pPr>
            <w:r w:rsidRPr="00A32AD4">
              <w:rPr>
                <w:rFonts w:ascii="Arial" w:hAnsi="Arial" w:cs="Arial"/>
                <w:sz w:val="22"/>
                <w:szCs w:val="22"/>
                <w:lang w:eastAsia="en-GB"/>
              </w:rPr>
              <w:t xml:space="preserve">Some </w:t>
            </w:r>
            <w:r w:rsidRPr="008C0475">
              <w:rPr>
                <w:rFonts w:ascii="Arial" w:hAnsi="Arial" w:cs="Arial"/>
                <w:sz w:val="22"/>
                <w:szCs w:val="22"/>
                <w:lang w:eastAsia="en-GB"/>
              </w:rPr>
              <w:t>clinical</w:t>
            </w:r>
            <w:r w:rsidRPr="00A32AD4">
              <w:rPr>
                <w:rFonts w:ascii="Arial" w:hAnsi="Arial" w:cs="Arial"/>
                <w:sz w:val="22"/>
                <w:szCs w:val="22"/>
                <w:lang w:eastAsia="en-GB"/>
              </w:rPr>
              <w:t xml:space="preserve"> rooms are very small</w:t>
            </w:r>
            <w:r w:rsidRPr="008C0475">
              <w:rPr>
                <w:rFonts w:ascii="Arial" w:hAnsi="Arial" w:cs="Arial"/>
                <w:sz w:val="22"/>
                <w:szCs w:val="22"/>
                <w:lang w:eastAsia="en-GB"/>
              </w:rPr>
              <w:t>, failing to</w:t>
            </w:r>
            <w:r w:rsidRPr="00A32AD4">
              <w:rPr>
                <w:rFonts w:ascii="Arial" w:hAnsi="Arial" w:cs="Arial"/>
                <w:sz w:val="22"/>
                <w:szCs w:val="22"/>
                <w:lang w:eastAsia="en-GB"/>
              </w:rPr>
              <w:t xml:space="preserve"> meet current standards due to the</w:t>
            </w:r>
            <w:r w:rsidRPr="008C0475">
              <w:rPr>
                <w:rFonts w:ascii="Arial" w:hAnsi="Arial" w:cs="Arial"/>
                <w:sz w:val="22"/>
                <w:szCs w:val="22"/>
                <w:lang w:eastAsia="en-GB"/>
              </w:rPr>
              <w:t xml:space="preserve"> age and design of the building</w:t>
            </w:r>
            <w:r w:rsidRPr="00A32AD4">
              <w:rPr>
                <w:rFonts w:ascii="Arial" w:hAnsi="Arial" w:cs="Arial"/>
                <w:sz w:val="22"/>
                <w:szCs w:val="22"/>
                <w:lang w:eastAsia="en-GB"/>
              </w:rPr>
              <w:t>.  These can be very restrictive/ unsuitable for patients and staff.</w:t>
            </w:r>
          </w:p>
        </w:tc>
        <w:tc>
          <w:tcPr>
            <w:tcW w:w="4987" w:type="dxa"/>
            <w:shd w:val="clear" w:color="auto" w:fill="DBE5F1"/>
          </w:tcPr>
          <w:p w:rsidR="00347427" w:rsidRPr="008C0475" w:rsidRDefault="00347427" w:rsidP="00AA1899">
            <w:pPr>
              <w:pStyle w:val="ListParagraph"/>
              <w:keepNext/>
              <w:ind w:left="0"/>
              <w:jc w:val="both"/>
              <w:rPr>
                <w:rFonts w:ascii="Arial" w:hAnsi="Arial" w:cs="Arial"/>
                <w:sz w:val="22"/>
                <w:szCs w:val="22"/>
              </w:rPr>
            </w:pPr>
            <w:r w:rsidRPr="00A32AD4">
              <w:rPr>
                <w:rFonts w:ascii="Arial" w:eastAsia="Arial" w:hAnsi="Arial" w:cs="Arial"/>
                <w:sz w:val="22"/>
                <w:szCs w:val="22"/>
              </w:rPr>
              <w:t>To deliver safe and effective care with dignity - provide facilities which ensure the safe delivery of healthcare in line with guidelines and standards.</w:t>
            </w:r>
          </w:p>
        </w:tc>
      </w:tr>
      <w:tr w:rsidR="00347427" w:rsidRPr="008C0475" w:rsidTr="00347427">
        <w:tc>
          <w:tcPr>
            <w:tcW w:w="461" w:type="dxa"/>
            <w:gridSpan w:val="2"/>
          </w:tcPr>
          <w:p w:rsidR="00347427" w:rsidRPr="008C0475" w:rsidRDefault="00347427" w:rsidP="00AA1899">
            <w:pPr>
              <w:pStyle w:val="ListParagraph"/>
              <w:ind w:left="0"/>
              <w:jc w:val="both"/>
              <w:rPr>
                <w:rFonts w:ascii="Arial" w:hAnsi="Arial" w:cs="Arial"/>
                <w:b/>
                <w:bCs/>
                <w:sz w:val="22"/>
                <w:szCs w:val="22"/>
              </w:rPr>
            </w:pPr>
            <w:r w:rsidRPr="00A32AD4">
              <w:rPr>
                <w:rFonts w:ascii="Arial" w:hAnsi="Arial" w:cs="Arial"/>
                <w:b/>
                <w:bCs/>
                <w:sz w:val="22"/>
                <w:szCs w:val="22"/>
              </w:rPr>
              <w:t>8</w:t>
            </w:r>
          </w:p>
        </w:tc>
        <w:tc>
          <w:tcPr>
            <w:tcW w:w="4617" w:type="dxa"/>
            <w:gridSpan w:val="2"/>
          </w:tcPr>
          <w:p w:rsidR="00347427" w:rsidRPr="008C0475" w:rsidRDefault="00347427" w:rsidP="00553D0B">
            <w:pPr>
              <w:pStyle w:val="ListParagraph"/>
              <w:ind w:left="0"/>
              <w:jc w:val="both"/>
              <w:rPr>
                <w:rFonts w:ascii="Arial" w:hAnsi="Arial" w:cs="Arial"/>
                <w:sz w:val="22"/>
                <w:szCs w:val="22"/>
              </w:rPr>
            </w:pPr>
            <w:r w:rsidRPr="00A32AD4">
              <w:rPr>
                <w:rFonts w:ascii="Arial" w:hAnsi="Arial" w:cs="Arial"/>
                <w:sz w:val="22"/>
                <w:szCs w:val="22"/>
                <w:lang w:eastAsia="en-GB"/>
              </w:rPr>
              <w:t xml:space="preserve">There is no scope </w:t>
            </w:r>
            <w:r w:rsidRPr="008C0475">
              <w:rPr>
                <w:rFonts w:ascii="Arial" w:hAnsi="Arial" w:cs="Arial"/>
                <w:sz w:val="22"/>
                <w:szCs w:val="22"/>
                <w:lang w:eastAsia="en-GB"/>
              </w:rPr>
              <w:t>to</w:t>
            </w:r>
            <w:r w:rsidRPr="00A32AD4">
              <w:rPr>
                <w:rFonts w:ascii="Arial" w:hAnsi="Arial" w:cs="Arial"/>
                <w:sz w:val="22"/>
                <w:szCs w:val="22"/>
                <w:lang w:eastAsia="en-GB"/>
              </w:rPr>
              <w:t xml:space="preserve"> enhanc</w:t>
            </w:r>
            <w:r w:rsidRPr="008C0475">
              <w:rPr>
                <w:rFonts w:ascii="Arial" w:hAnsi="Arial" w:cs="Arial"/>
                <w:sz w:val="22"/>
                <w:szCs w:val="22"/>
                <w:lang w:eastAsia="en-GB"/>
              </w:rPr>
              <w:t>e</w:t>
            </w:r>
            <w:r w:rsidRPr="00A32AD4">
              <w:rPr>
                <w:rFonts w:ascii="Arial" w:hAnsi="Arial" w:cs="Arial"/>
                <w:sz w:val="22"/>
                <w:szCs w:val="22"/>
                <w:lang w:eastAsia="en-GB"/>
              </w:rPr>
              <w:t xml:space="preserve"> the primary </w:t>
            </w:r>
            <w:r w:rsidRPr="008C0475">
              <w:rPr>
                <w:rFonts w:ascii="Arial" w:hAnsi="Arial" w:cs="Arial"/>
                <w:sz w:val="22"/>
                <w:szCs w:val="22"/>
                <w:lang w:eastAsia="en-GB"/>
              </w:rPr>
              <w:t xml:space="preserve">and community </w:t>
            </w:r>
            <w:r w:rsidRPr="00A32AD4">
              <w:rPr>
                <w:rFonts w:ascii="Arial" w:hAnsi="Arial" w:cs="Arial"/>
                <w:sz w:val="22"/>
                <w:szCs w:val="22"/>
                <w:lang w:eastAsia="en-GB"/>
              </w:rPr>
              <w:t>care services provided in the existing accommodation including transferring the right care closer to patients’ homes.</w:t>
            </w:r>
          </w:p>
        </w:tc>
        <w:tc>
          <w:tcPr>
            <w:tcW w:w="4987" w:type="dxa"/>
          </w:tcPr>
          <w:p w:rsidR="00347427" w:rsidRPr="008C0475" w:rsidRDefault="00347427" w:rsidP="005F4EC2">
            <w:pPr>
              <w:pStyle w:val="ListParagraph"/>
              <w:ind w:left="0"/>
              <w:jc w:val="both"/>
              <w:rPr>
                <w:rFonts w:ascii="Arial" w:eastAsia="Arial" w:hAnsi="Arial" w:cs="Arial"/>
                <w:sz w:val="22"/>
                <w:szCs w:val="22"/>
              </w:rPr>
            </w:pPr>
            <w:r w:rsidRPr="00A32AD4">
              <w:rPr>
                <w:rFonts w:ascii="Arial" w:eastAsia="Arial" w:hAnsi="Arial" w:cs="Arial"/>
                <w:sz w:val="22"/>
                <w:szCs w:val="22"/>
              </w:rPr>
              <w:t>To deliver services more effectively and efficiently - facilitate better joint working to ensure right care is delivered at the right time and in the most appropriate setting</w:t>
            </w:r>
            <w:r w:rsidR="00444623">
              <w:rPr>
                <w:rFonts w:ascii="Arial" w:eastAsia="Arial" w:hAnsi="Arial" w:cs="Arial"/>
                <w:sz w:val="22"/>
                <w:szCs w:val="22"/>
              </w:rPr>
              <w:t xml:space="preserve">. By delivering locally the community of Kincardine will be supported to </w:t>
            </w:r>
            <w:r w:rsidR="005F4EC2">
              <w:rPr>
                <w:rFonts w:ascii="Arial" w:eastAsia="Arial" w:hAnsi="Arial" w:cs="Arial"/>
                <w:sz w:val="22"/>
                <w:szCs w:val="22"/>
              </w:rPr>
              <w:t xml:space="preserve">timely </w:t>
            </w:r>
            <w:r w:rsidR="00444623">
              <w:rPr>
                <w:rFonts w:ascii="Arial" w:eastAsia="Arial" w:hAnsi="Arial" w:cs="Arial"/>
                <w:sz w:val="22"/>
                <w:szCs w:val="22"/>
              </w:rPr>
              <w:t xml:space="preserve">access and reducing </w:t>
            </w:r>
            <w:r w:rsidR="003211D1">
              <w:rPr>
                <w:rFonts w:ascii="Arial" w:eastAsia="Arial" w:hAnsi="Arial" w:cs="Arial"/>
                <w:sz w:val="22"/>
                <w:szCs w:val="22"/>
              </w:rPr>
              <w:t>difficult</w:t>
            </w:r>
            <w:r w:rsidR="00444623">
              <w:rPr>
                <w:rFonts w:ascii="Arial" w:eastAsia="Arial" w:hAnsi="Arial" w:cs="Arial"/>
                <w:sz w:val="22"/>
                <w:szCs w:val="22"/>
              </w:rPr>
              <w:t xml:space="preserve"> travel arrangements</w:t>
            </w:r>
            <w:r w:rsidR="005F4EC2">
              <w:rPr>
                <w:rFonts w:ascii="Arial" w:eastAsia="Arial" w:hAnsi="Arial" w:cs="Arial"/>
                <w:sz w:val="22"/>
                <w:szCs w:val="22"/>
              </w:rPr>
              <w:t xml:space="preserve"> for appointments in neighbouring Clackmannanshire</w:t>
            </w:r>
            <w:r w:rsidR="003211D1">
              <w:rPr>
                <w:rFonts w:ascii="Arial" w:eastAsia="Arial" w:hAnsi="Arial" w:cs="Arial"/>
                <w:sz w:val="22"/>
                <w:szCs w:val="22"/>
              </w:rPr>
              <w:t>.</w:t>
            </w:r>
            <w:r w:rsidR="00444623">
              <w:rPr>
                <w:rFonts w:ascii="Arial" w:eastAsia="Arial" w:hAnsi="Arial" w:cs="Arial"/>
                <w:sz w:val="22"/>
                <w:szCs w:val="22"/>
              </w:rPr>
              <w:t xml:space="preserve"> </w:t>
            </w:r>
          </w:p>
        </w:tc>
      </w:tr>
    </w:tbl>
    <w:p w:rsidR="009540FA" w:rsidRPr="008C0475" w:rsidRDefault="009540FA" w:rsidP="009540FA">
      <w:pPr>
        <w:jc w:val="both"/>
        <w:rPr>
          <w:rFonts w:ascii="Arial" w:hAnsi="Arial" w:cs="Arial"/>
          <w:sz w:val="22"/>
          <w:szCs w:val="22"/>
        </w:rPr>
      </w:pPr>
    </w:p>
    <w:p w:rsidR="000B377E" w:rsidRDefault="00A32AD4" w:rsidP="001A1B84">
      <w:pPr>
        <w:pStyle w:val="ListParagraph"/>
        <w:numPr>
          <w:ilvl w:val="2"/>
          <w:numId w:val="117"/>
        </w:numPr>
        <w:spacing w:before="120" w:after="120"/>
        <w:rPr>
          <w:rFonts w:ascii="Arial" w:hAnsi="Arial" w:cs="Arial"/>
          <w:sz w:val="22"/>
          <w:szCs w:val="22"/>
        </w:rPr>
      </w:pPr>
      <w:r w:rsidRPr="00A32AD4">
        <w:rPr>
          <w:rFonts w:ascii="Arial" w:hAnsi="Arial" w:cs="Arial"/>
          <w:sz w:val="22"/>
          <w:szCs w:val="22"/>
        </w:rPr>
        <w:t xml:space="preserve">A wide </w:t>
      </w:r>
      <w:r w:rsidRPr="00553D0B">
        <w:rPr>
          <w:rFonts w:ascii="Arial" w:hAnsi="Arial" w:cs="Arial"/>
          <w:color w:val="000000" w:themeColor="text1"/>
          <w:sz w:val="22"/>
          <w:szCs w:val="22"/>
        </w:rPr>
        <w:t>range</w:t>
      </w:r>
      <w:r w:rsidRPr="00A32AD4">
        <w:rPr>
          <w:rFonts w:ascii="Arial" w:hAnsi="Arial" w:cs="Arial"/>
          <w:sz w:val="22"/>
          <w:szCs w:val="22"/>
        </w:rPr>
        <w:t xml:space="preserve"> of possible options for investment were considered using the options framework. These were reviewed and the resultant options short list (including indicative costs) is included in the table below:</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5306"/>
        <w:gridCol w:w="2052"/>
      </w:tblGrid>
      <w:tr w:rsidR="009540FA" w:rsidRPr="008C0475" w:rsidTr="008812B0">
        <w:trPr>
          <w:tblHeader/>
        </w:trPr>
        <w:tc>
          <w:tcPr>
            <w:tcW w:w="980" w:type="pct"/>
            <w:shd w:val="clear" w:color="auto" w:fill="1F497D"/>
          </w:tcPr>
          <w:p w:rsidR="009540FA" w:rsidRPr="008C0475" w:rsidRDefault="00A32AD4" w:rsidP="00AA1899">
            <w:pPr>
              <w:keepNext/>
              <w:jc w:val="both"/>
              <w:rPr>
                <w:rFonts w:ascii="Arial" w:hAnsi="Arial" w:cs="Arial"/>
                <w:b/>
                <w:color w:val="FFFFFF"/>
                <w:sz w:val="22"/>
                <w:szCs w:val="22"/>
              </w:rPr>
            </w:pPr>
            <w:r w:rsidRPr="00A32AD4">
              <w:rPr>
                <w:rFonts w:ascii="Arial" w:hAnsi="Arial" w:cs="Arial"/>
                <w:b/>
                <w:color w:val="FFFFFF"/>
                <w:sz w:val="22"/>
                <w:szCs w:val="22"/>
              </w:rPr>
              <w:lastRenderedPageBreak/>
              <w:t>Option</w:t>
            </w:r>
          </w:p>
        </w:tc>
        <w:tc>
          <w:tcPr>
            <w:tcW w:w="2899" w:type="pct"/>
            <w:shd w:val="clear" w:color="auto" w:fill="1F497D"/>
          </w:tcPr>
          <w:p w:rsidR="009540FA" w:rsidRPr="008C0475" w:rsidRDefault="00A32AD4" w:rsidP="00AA1899">
            <w:pPr>
              <w:keepNext/>
              <w:jc w:val="both"/>
              <w:rPr>
                <w:rFonts w:ascii="Arial" w:hAnsi="Arial" w:cs="Arial"/>
                <w:b/>
                <w:color w:val="FFFFFF"/>
                <w:sz w:val="22"/>
                <w:szCs w:val="22"/>
              </w:rPr>
            </w:pPr>
            <w:r w:rsidRPr="00A32AD4">
              <w:rPr>
                <w:rFonts w:ascii="Arial" w:hAnsi="Arial" w:cs="Arial"/>
                <w:b/>
                <w:color w:val="FFFFFF"/>
                <w:sz w:val="22"/>
                <w:szCs w:val="22"/>
              </w:rPr>
              <w:t>Description</w:t>
            </w:r>
          </w:p>
        </w:tc>
        <w:tc>
          <w:tcPr>
            <w:tcW w:w="1121" w:type="pct"/>
            <w:shd w:val="clear" w:color="auto" w:fill="1F497D"/>
          </w:tcPr>
          <w:p w:rsidR="009540FA" w:rsidRPr="008C0475" w:rsidRDefault="00A32AD4" w:rsidP="00B53A60">
            <w:pPr>
              <w:keepNext/>
              <w:jc w:val="center"/>
              <w:rPr>
                <w:rFonts w:ascii="Arial" w:hAnsi="Arial" w:cs="Arial"/>
                <w:b/>
                <w:color w:val="FFFFFF"/>
                <w:sz w:val="22"/>
                <w:szCs w:val="22"/>
              </w:rPr>
            </w:pPr>
            <w:r w:rsidRPr="00A32AD4">
              <w:rPr>
                <w:rFonts w:ascii="Arial" w:hAnsi="Arial" w:cs="Arial"/>
                <w:b/>
                <w:color w:val="FFFFFF"/>
                <w:sz w:val="22"/>
                <w:szCs w:val="22"/>
              </w:rPr>
              <w:t>Indicative Capital Cost (£)</w:t>
            </w:r>
          </w:p>
        </w:tc>
      </w:tr>
      <w:tr w:rsidR="009905DC" w:rsidRPr="008C0475" w:rsidTr="00AF4C40">
        <w:trPr>
          <w:trHeight w:val="491"/>
        </w:trPr>
        <w:tc>
          <w:tcPr>
            <w:tcW w:w="980" w:type="pct"/>
            <w:vAlign w:val="center"/>
          </w:tcPr>
          <w:p w:rsidR="009905DC" w:rsidRPr="008C0475" w:rsidRDefault="009905DC" w:rsidP="009905DC">
            <w:pPr>
              <w:keepNext/>
              <w:rPr>
                <w:rFonts w:ascii="Arial" w:hAnsi="Arial" w:cs="Arial"/>
                <w:sz w:val="22"/>
                <w:szCs w:val="22"/>
              </w:rPr>
            </w:pPr>
            <w:r w:rsidRPr="00A32AD4">
              <w:rPr>
                <w:rFonts w:ascii="Arial" w:hAnsi="Arial" w:cs="Arial"/>
                <w:sz w:val="22"/>
                <w:szCs w:val="22"/>
              </w:rPr>
              <w:t>Option 6b</w:t>
            </w:r>
          </w:p>
        </w:tc>
        <w:tc>
          <w:tcPr>
            <w:tcW w:w="2899" w:type="pct"/>
            <w:vAlign w:val="center"/>
          </w:tcPr>
          <w:p w:rsidR="009905DC" w:rsidRPr="008C0475" w:rsidRDefault="009905DC" w:rsidP="009905DC">
            <w:pPr>
              <w:keepNext/>
              <w:rPr>
                <w:rFonts w:ascii="Arial" w:hAnsi="Arial" w:cs="Arial"/>
                <w:sz w:val="22"/>
                <w:szCs w:val="22"/>
              </w:rPr>
            </w:pPr>
            <w:r w:rsidRPr="00A32AD4">
              <w:rPr>
                <w:rFonts w:ascii="Arial" w:hAnsi="Arial" w:cs="Arial"/>
                <w:sz w:val="22"/>
                <w:szCs w:val="22"/>
              </w:rPr>
              <w:t xml:space="preserve">New build at </w:t>
            </w:r>
            <w:proofErr w:type="spellStart"/>
            <w:r w:rsidRPr="00A32AD4">
              <w:rPr>
                <w:rFonts w:ascii="Arial" w:hAnsi="Arial" w:cs="Arial"/>
                <w:sz w:val="22"/>
                <w:szCs w:val="22"/>
              </w:rPr>
              <w:t>Feregait</w:t>
            </w:r>
            <w:proofErr w:type="spellEnd"/>
            <w:r w:rsidRPr="00A32AD4">
              <w:rPr>
                <w:rFonts w:ascii="Arial" w:hAnsi="Arial" w:cs="Arial"/>
                <w:sz w:val="22"/>
                <w:szCs w:val="22"/>
              </w:rPr>
              <w:t xml:space="preserve"> site in Kincardine </w:t>
            </w:r>
          </w:p>
        </w:tc>
        <w:tc>
          <w:tcPr>
            <w:tcW w:w="1121" w:type="pct"/>
            <w:vAlign w:val="center"/>
          </w:tcPr>
          <w:p w:rsidR="00E402F7" w:rsidRPr="00921DFE" w:rsidRDefault="00E402F7" w:rsidP="00AF4C40">
            <w:pPr>
              <w:jc w:val="center"/>
              <w:rPr>
                <w:rFonts w:ascii="Arial" w:hAnsi="Arial" w:cs="Arial"/>
                <w:sz w:val="22"/>
                <w:szCs w:val="22"/>
                <w:highlight w:val="black"/>
              </w:rPr>
            </w:pPr>
          </w:p>
          <w:p w:rsidR="009905DC" w:rsidRPr="00921DFE" w:rsidRDefault="00E402F7" w:rsidP="00AF4C40">
            <w:pPr>
              <w:jc w:val="center"/>
              <w:rPr>
                <w:rFonts w:ascii="Arial" w:hAnsi="Arial" w:cs="Arial"/>
                <w:color w:val="000000"/>
                <w:sz w:val="22"/>
                <w:szCs w:val="22"/>
                <w:highlight w:val="black"/>
              </w:rPr>
            </w:pPr>
            <w:r w:rsidRPr="00921DFE">
              <w:rPr>
                <w:rFonts w:ascii="Arial" w:hAnsi="Arial" w:cs="Arial"/>
                <w:color w:val="000000"/>
                <w:sz w:val="22"/>
                <w:szCs w:val="22"/>
                <w:highlight w:val="black"/>
              </w:rPr>
              <w:t>3,846,621</w:t>
            </w:r>
          </w:p>
        </w:tc>
      </w:tr>
      <w:tr w:rsidR="009905DC" w:rsidRPr="008C0475" w:rsidTr="00AF4C40">
        <w:trPr>
          <w:trHeight w:val="528"/>
        </w:trPr>
        <w:tc>
          <w:tcPr>
            <w:tcW w:w="980" w:type="pct"/>
            <w:vAlign w:val="center"/>
          </w:tcPr>
          <w:p w:rsidR="009905DC" w:rsidRPr="008C0475" w:rsidRDefault="009905DC" w:rsidP="009905DC">
            <w:pPr>
              <w:rPr>
                <w:rFonts w:ascii="Arial" w:hAnsi="Arial" w:cs="Arial"/>
                <w:sz w:val="22"/>
                <w:szCs w:val="22"/>
              </w:rPr>
            </w:pPr>
            <w:r w:rsidRPr="00A32AD4">
              <w:rPr>
                <w:rFonts w:ascii="Arial" w:hAnsi="Arial" w:cs="Arial"/>
                <w:sz w:val="22"/>
                <w:szCs w:val="22"/>
              </w:rPr>
              <w:t>Option 6c</w:t>
            </w:r>
          </w:p>
        </w:tc>
        <w:tc>
          <w:tcPr>
            <w:tcW w:w="2899" w:type="pct"/>
            <w:vAlign w:val="center"/>
          </w:tcPr>
          <w:p w:rsidR="009905DC" w:rsidRPr="008C0475" w:rsidRDefault="009905DC" w:rsidP="009905DC">
            <w:pPr>
              <w:rPr>
                <w:rFonts w:ascii="Arial" w:hAnsi="Arial" w:cs="Arial"/>
                <w:sz w:val="22"/>
                <w:szCs w:val="22"/>
              </w:rPr>
            </w:pPr>
            <w:r w:rsidRPr="00A32AD4">
              <w:rPr>
                <w:rFonts w:ascii="Arial" w:hAnsi="Arial" w:cs="Arial"/>
                <w:sz w:val="22"/>
                <w:szCs w:val="22"/>
              </w:rPr>
              <w:t xml:space="preserve">New build at Station Road site in Kincardine </w:t>
            </w:r>
          </w:p>
        </w:tc>
        <w:tc>
          <w:tcPr>
            <w:tcW w:w="1121" w:type="pct"/>
            <w:vAlign w:val="center"/>
          </w:tcPr>
          <w:p w:rsidR="009905DC" w:rsidRPr="00921DFE" w:rsidRDefault="00E402F7" w:rsidP="00AF4C40">
            <w:pPr>
              <w:jc w:val="center"/>
              <w:rPr>
                <w:rFonts w:ascii="Arial" w:hAnsi="Arial" w:cs="Arial"/>
                <w:sz w:val="22"/>
                <w:szCs w:val="22"/>
                <w:highlight w:val="black"/>
              </w:rPr>
            </w:pPr>
            <w:r w:rsidRPr="00921DFE">
              <w:rPr>
                <w:rFonts w:ascii="Arial" w:hAnsi="Arial" w:cs="Arial"/>
                <w:color w:val="000000"/>
                <w:sz w:val="22"/>
                <w:szCs w:val="22"/>
                <w:highlight w:val="black"/>
              </w:rPr>
              <w:t>3,903,627</w:t>
            </w:r>
          </w:p>
        </w:tc>
      </w:tr>
      <w:tr w:rsidR="009905DC" w:rsidRPr="008C0475" w:rsidTr="00AF4C40">
        <w:trPr>
          <w:trHeight w:val="307"/>
        </w:trPr>
        <w:tc>
          <w:tcPr>
            <w:tcW w:w="980" w:type="pct"/>
            <w:vAlign w:val="center"/>
          </w:tcPr>
          <w:p w:rsidR="009905DC" w:rsidRPr="008C0475" w:rsidRDefault="009905DC" w:rsidP="009905DC">
            <w:pPr>
              <w:rPr>
                <w:rFonts w:ascii="Arial" w:hAnsi="Arial" w:cs="Arial"/>
                <w:sz w:val="22"/>
                <w:szCs w:val="22"/>
              </w:rPr>
            </w:pPr>
            <w:r w:rsidRPr="00A32AD4">
              <w:rPr>
                <w:rFonts w:ascii="Arial" w:hAnsi="Arial" w:cs="Arial"/>
                <w:sz w:val="22"/>
                <w:szCs w:val="22"/>
              </w:rPr>
              <w:t>Option 6d</w:t>
            </w:r>
          </w:p>
        </w:tc>
        <w:tc>
          <w:tcPr>
            <w:tcW w:w="2899" w:type="pct"/>
            <w:vAlign w:val="center"/>
          </w:tcPr>
          <w:p w:rsidR="009905DC" w:rsidRPr="008812B0" w:rsidRDefault="009905DC" w:rsidP="009905DC">
            <w:pPr>
              <w:tabs>
                <w:tab w:val="left" w:pos="9072"/>
              </w:tabs>
              <w:rPr>
                <w:rFonts w:ascii="Arial" w:hAnsi="Arial" w:cs="Arial"/>
                <w:sz w:val="22"/>
                <w:szCs w:val="22"/>
              </w:rPr>
            </w:pPr>
            <w:r w:rsidRPr="00A32AD4">
              <w:rPr>
                <w:rFonts w:ascii="Arial" w:hAnsi="Arial" w:cs="Arial"/>
                <w:sz w:val="22"/>
                <w:szCs w:val="22"/>
              </w:rPr>
              <w:t xml:space="preserve">New build at </w:t>
            </w:r>
            <w:proofErr w:type="spellStart"/>
            <w:r w:rsidRPr="00A32AD4">
              <w:rPr>
                <w:rFonts w:ascii="Arial" w:hAnsi="Arial" w:cs="Arial"/>
                <w:sz w:val="22"/>
                <w:szCs w:val="22"/>
              </w:rPr>
              <w:t>Tulliallan</w:t>
            </w:r>
            <w:proofErr w:type="spellEnd"/>
            <w:r w:rsidRPr="00A32AD4">
              <w:rPr>
                <w:rFonts w:ascii="Arial" w:hAnsi="Arial" w:cs="Arial"/>
                <w:sz w:val="22"/>
                <w:szCs w:val="22"/>
              </w:rPr>
              <w:t xml:space="preserve"> Primary School in Kincardine </w:t>
            </w:r>
          </w:p>
        </w:tc>
        <w:tc>
          <w:tcPr>
            <w:tcW w:w="1121" w:type="pct"/>
            <w:vAlign w:val="center"/>
          </w:tcPr>
          <w:p w:rsidR="00E402F7" w:rsidRPr="00921DFE" w:rsidRDefault="00E402F7" w:rsidP="00AF4C40">
            <w:pPr>
              <w:jc w:val="center"/>
              <w:rPr>
                <w:rFonts w:ascii="Arial" w:hAnsi="Arial" w:cs="Arial"/>
                <w:color w:val="000000"/>
                <w:sz w:val="22"/>
                <w:szCs w:val="22"/>
                <w:highlight w:val="black"/>
              </w:rPr>
            </w:pPr>
            <w:r w:rsidRPr="00921DFE">
              <w:rPr>
                <w:rFonts w:ascii="Arial" w:hAnsi="Arial" w:cs="Arial"/>
                <w:color w:val="000000"/>
                <w:sz w:val="22"/>
                <w:szCs w:val="22"/>
                <w:highlight w:val="black"/>
              </w:rPr>
              <w:t>3,903,627</w:t>
            </w:r>
          </w:p>
          <w:p w:rsidR="009905DC" w:rsidRPr="00921DFE" w:rsidRDefault="009905DC" w:rsidP="00AF4C40">
            <w:pPr>
              <w:jc w:val="center"/>
              <w:rPr>
                <w:rFonts w:ascii="Arial" w:hAnsi="Arial" w:cs="Arial"/>
                <w:sz w:val="22"/>
                <w:szCs w:val="22"/>
                <w:highlight w:val="black"/>
              </w:rPr>
            </w:pPr>
          </w:p>
        </w:tc>
      </w:tr>
    </w:tbl>
    <w:p w:rsidR="009540FA" w:rsidRPr="008C0475" w:rsidRDefault="009540FA" w:rsidP="009540FA">
      <w:pPr>
        <w:autoSpaceDE w:val="0"/>
        <w:autoSpaceDN w:val="0"/>
        <w:adjustRightInd w:val="0"/>
        <w:jc w:val="both"/>
        <w:rPr>
          <w:rFonts w:ascii="Arial" w:hAnsi="Arial" w:cs="Arial"/>
          <w:sz w:val="22"/>
          <w:szCs w:val="22"/>
        </w:rPr>
      </w:pPr>
    </w:p>
    <w:p w:rsidR="000B377E" w:rsidRDefault="00A32AD4" w:rsidP="001A1B84">
      <w:pPr>
        <w:pStyle w:val="ListParagraph"/>
        <w:numPr>
          <w:ilvl w:val="2"/>
          <w:numId w:val="117"/>
        </w:numPr>
        <w:spacing w:before="120" w:after="120"/>
        <w:rPr>
          <w:rFonts w:ascii="Arial" w:hAnsi="Arial" w:cs="Arial"/>
          <w:sz w:val="22"/>
          <w:szCs w:val="22"/>
        </w:rPr>
      </w:pPr>
      <w:r w:rsidRPr="00A32AD4">
        <w:rPr>
          <w:rFonts w:ascii="Arial" w:hAnsi="Arial" w:cs="Arial"/>
          <w:sz w:val="22"/>
          <w:szCs w:val="22"/>
        </w:rPr>
        <w:t>An options appraisal process was completed</w:t>
      </w:r>
      <w:r w:rsidR="00793959">
        <w:rPr>
          <w:rFonts w:ascii="Arial" w:hAnsi="Arial" w:cs="Arial"/>
          <w:sz w:val="22"/>
          <w:szCs w:val="22"/>
        </w:rPr>
        <w:t xml:space="preserve"> with the community</w:t>
      </w:r>
      <w:r w:rsidRPr="00A32AD4">
        <w:rPr>
          <w:rFonts w:ascii="Arial" w:hAnsi="Arial" w:cs="Arial"/>
          <w:sz w:val="22"/>
          <w:szCs w:val="22"/>
        </w:rPr>
        <w:t xml:space="preserve">, assessing each of the options on its ability to deliver </w:t>
      </w:r>
      <w:r w:rsidRPr="00553D0B">
        <w:rPr>
          <w:rFonts w:ascii="Arial" w:hAnsi="Arial" w:cs="Arial"/>
          <w:color w:val="000000" w:themeColor="text1"/>
          <w:sz w:val="22"/>
          <w:szCs w:val="22"/>
        </w:rPr>
        <w:t>the</w:t>
      </w:r>
      <w:r w:rsidRPr="00A32AD4">
        <w:rPr>
          <w:rFonts w:ascii="Arial" w:hAnsi="Arial" w:cs="Arial"/>
          <w:sz w:val="22"/>
          <w:szCs w:val="22"/>
        </w:rPr>
        <w:t xml:space="preserve"> investment objective</w:t>
      </w:r>
      <w:r w:rsidR="00553D0B">
        <w:rPr>
          <w:rFonts w:ascii="Arial" w:hAnsi="Arial" w:cs="Arial"/>
          <w:sz w:val="22"/>
          <w:szCs w:val="22"/>
        </w:rPr>
        <w:t>s</w:t>
      </w:r>
      <w:r w:rsidRPr="00A32AD4">
        <w:rPr>
          <w:rFonts w:ascii="Arial" w:hAnsi="Arial" w:cs="Arial"/>
          <w:sz w:val="22"/>
          <w:szCs w:val="22"/>
        </w:rPr>
        <w:t xml:space="preserve">.  Option </w:t>
      </w:r>
      <w:r w:rsidR="00B53A60" w:rsidRPr="008C0475">
        <w:rPr>
          <w:rFonts w:ascii="Arial" w:hAnsi="Arial" w:cs="Arial"/>
          <w:sz w:val="22"/>
          <w:szCs w:val="22"/>
        </w:rPr>
        <w:t>6d (</w:t>
      </w:r>
      <w:proofErr w:type="spellStart"/>
      <w:r w:rsidR="00B53A60" w:rsidRPr="008C0475">
        <w:rPr>
          <w:rFonts w:ascii="Arial" w:hAnsi="Arial" w:cs="Arial"/>
          <w:sz w:val="22"/>
          <w:szCs w:val="22"/>
        </w:rPr>
        <w:t>Tulliallan</w:t>
      </w:r>
      <w:proofErr w:type="spellEnd"/>
      <w:r w:rsidR="00B53A60" w:rsidRPr="008C0475">
        <w:rPr>
          <w:rFonts w:ascii="Arial" w:hAnsi="Arial" w:cs="Arial"/>
          <w:sz w:val="22"/>
          <w:szCs w:val="22"/>
        </w:rPr>
        <w:t xml:space="preserve">) </w:t>
      </w:r>
      <w:r w:rsidRPr="00A32AD4">
        <w:rPr>
          <w:rFonts w:ascii="Arial" w:hAnsi="Arial" w:cs="Arial"/>
          <w:sz w:val="22"/>
          <w:szCs w:val="22"/>
        </w:rPr>
        <w:t xml:space="preserve">was identified as the preferred option from this analysis.  Further detailed work will be undertaken during the Outline Business Case </w:t>
      </w:r>
      <w:r w:rsidR="00BD17A6">
        <w:rPr>
          <w:rFonts w:ascii="Arial" w:hAnsi="Arial" w:cs="Arial"/>
          <w:sz w:val="22"/>
          <w:szCs w:val="22"/>
        </w:rPr>
        <w:t xml:space="preserve">(OBC hereafter) </w:t>
      </w:r>
      <w:r w:rsidRPr="00A32AD4">
        <w:rPr>
          <w:rFonts w:ascii="Arial" w:hAnsi="Arial" w:cs="Arial"/>
          <w:sz w:val="22"/>
          <w:szCs w:val="22"/>
        </w:rPr>
        <w:t>stage to fully confirm the service scope, costs, phasing, and timescales.</w:t>
      </w:r>
    </w:p>
    <w:p w:rsidR="000B377E" w:rsidRDefault="000B377E">
      <w:pPr>
        <w:pStyle w:val="ListParagraph"/>
        <w:spacing w:before="120" w:after="120"/>
        <w:ind w:left="851"/>
        <w:rPr>
          <w:rFonts w:ascii="Arial" w:hAnsi="Arial" w:cs="Arial"/>
          <w:sz w:val="22"/>
          <w:szCs w:val="22"/>
        </w:rPr>
      </w:pPr>
    </w:p>
    <w:p w:rsidR="000B377E" w:rsidRDefault="00A32AD4" w:rsidP="001A1B84">
      <w:pPr>
        <w:pStyle w:val="ListParagraph"/>
        <w:numPr>
          <w:ilvl w:val="2"/>
          <w:numId w:val="117"/>
        </w:numPr>
        <w:spacing w:before="120" w:after="120"/>
        <w:rPr>
          <w:rFonts w:ascii="Arial" w:hAnsi="Arial" w:cs="Arial"/>
          <w:sz w:val="22"/>
          <w:szCs w:val="22"/>
        </w:rPr>
      </w:pPr>
      <w:r w:rsidRPr="00A32AD4">
        <w:rPr>
          <w:rFonts w:ascii="Arial" w:hAnsi="Arial" w:cs="Arial"/>
          <w:sz w:val="22"/>
          <w:szCs w:val="22"/>
        </w:rPr>
        <w:t xml:space="preserve">This </w:t>
      </w:r>
      <w:r w:rsidR="0000681B">
        <w:rPr>
          <w:rFonts w:ascii="Arial" w:hAnsi="Arial" w:cs="Arial"/>
          <w:sz w:val="22"/>
          <w:szCs w:val="22"/>
        </w:rPr>
        <w:t>I</w:t>
      </w:r>
      <w:r w:rsidRPr="00A32AD4">
        <w:rPr>
          <w:rFonts w:ascii="Arial" w:hAnsi="Arial" w:cs="Arial"/>
          <w:sz w:val="22"/>
          <w:szCs w:val="22"/>
        </w:rPr>
        <w:t xml:space="preserve">nitial </w:t>
      </w:r>
      <w:r w:rsidR="0000681B" w:rsidRPr="00553D0B">
        <w:rPr>
          <w:rFonts w:ascii="Arial" w:hAnsi="Arial" w:cs="Arial"/>
          <w:color w:val="000000" w:themeColor="text1"/>
          <w:sz w:val="22"/>
          <w:szCs w:val="22"/>
        </w:rPr>
        <w:t>A</w:t>
      </w:r>
      <w:r w:rsidRPr="00553D0B">
        <w:rPr>
          <w:rFonts w:ascii="Arial" w:hAnsi="Arial" w:cs="Arial"/>
          <w:color w:val="000000" w:themeColor="text1"/>
          <w:sz w:val="22"/>
          <w:szCs w:val="22"/>
        </w:rPr>
        <w:t>greement</w:t>
      </w:r>
      <w:r w:rsidRPr="00A32AD4">
        <w:rPr>
          <w:rFonts w:ascii="Arial" w:hAnsi="Arial" w:cs="Arial"/>
          <w:sz w:val="22"/>
          <w:szCs w:val="22"/>
        </w:rPr>
        <w:t xml:space="preserve"> </w:t>
      </w:r>
      <w:r w:rsidR="0000681B">
        <w:rPr>
          <w:rFonts w:ascii="Arial" w:hAnsi="Arial" w:cs="Arial"/>
          <w:sz w:val="22"/>
          <w:szCs w:val="22"/>
        </w:rPr>
        <w:t>D</w:t>
      </w:r>
      <w:r w:rsidRPr="00A32AD4">
        <w:rPr>
          <w:rFonts w:ascii="Arial" w:hAnsi="Arial" w:cs="Arial"/>
          <w:sz w:val="22"/>
          <w:szCs w:val="22"/>
        </w:rPr>
        <w:t>ocument, the first of three document phases, details our thinking in terms of the most important issues which shape our strategic priorities and how these align nationally and across NHS Fife/Fife Health and Social Care Partnership</w:t>
      </w:r>
      <w:r w:rsidR="00985E17" w:rsidRPr="008C0475">
        <w:rPr>
          <w:rFonts w:ascii="Arial" w:hAnsi="Arial" w:cs="Arial"/>
          <w:sz w:val="22"/>
          <w:szCs w:val="22"/>
        </w:rPr>
        <w:t>.</w:t>
      </w:r>
    </w:p>
    <w:p w:rsidR="00347427" w:rsidRDefault="00347427">
      <w:pPr>
        <w:rPr>
          <w:rFonts w:ascii="Arial" w:eastAsiaTheme="majorEastAsia" w:hAnsi="Arial" w:cs="Arial"/>
          <w:b/>
          <w:color w:val="365F91" w:themeColor="accent1" w:themeShade="BF"/>
          <w:sz w:val="22"/>
          <w:szCs w:val="22"/>
        </w:rPr>
      </w:pPr>
      <w:r>
        <w:rPr>
          <w:rFonts w:ascii="Arial" w:hAnsi="Arial" w:cs="Arial"/>
          <w:b/>
          <w:sz w:val="22"/>
          <w:szCs w:val="22"/>
        </w:rPr>
        <w:br w:type="page"/>
      </w:r>
    </w:p>
    <w:p w:rsidR="001A1B84" w:rsidRDefault="00A32AD4" w:rsidP="001A1B84">
      <w:pPr>
        <w:pStyle w:val="Style3"/>
        <w:numPr>
          <w:ilvl w:val="0"/>
          <w:numId w:val="117"/>
        </w:numPr>
        <w:rPr>
          <w:rFonts w:ascii="Arial" w:hAnsi="Arial" w:cs="Arial"/>
          <w:b/>
          <w:sz w:val="22"/>
          <w:szCs w:val="22"/>
        </w:rPr>
      </w:pPr>
      <w:r w:rsidRPr="001A1B84">
        <w:rPr>
          <w:rFonts w:ascii="Arial" w:hAnsi="Arial" w:cs="Arial"/>
          <w:b/>
          <w:sz w:val="22"/>
          <w:szCs w:val="22"/>
        </w:rPr>
        <w:lastRenderedPageBreak/>
        <w:t>STRATEGIC CASE: EXISTING ARRANGEMENTS AND NEED FOR CHANGE</w:t>
      </w:r>
    </w:p>
    <w:p w:rsidR="000B377E" w:rsidRPr="001A1B84" w:rsidRDefault="008C0475" w:rsidP="001A1B84">
      <w:pPr>
        <w:pStyle w:val="Style3"/>
        <w:numPr>
          <w:ilvl w:val="1"/>
          <w:numId w:val="117"/>
        </w:numPr>
        <w:rPr>
          <w:rFonts w:ascii="Arial" w:hAnsi="Arial" w:cs="Arial"/>
          <w:b/>
          <w:sz w:val="22"/>
          <w:szCs w:val="22"/>
        </w:rPr>
      </w:pPr>
      <w:r w:rsidRPr="001A1B84">
        <w:rPr>
          <w:rFonts w:ascii="Arial" w:hAnsi="Arial" w:cs="Arial"/>
          <w:b/>
          <w:color w:val="0070C0"/>
          <w:sz w:val="22"/>
          <w:szCs w:val="22"/>
        </w:rPr>
        <w:t>SERVICE ARRANGEMENTS</w:t>
      </w:r>
    </w:p>
    <w:p w:rsidR="004C54FF" w:rsidRDefault="004C54FF" w:rsidP="001A1B84">
      <w:pPr>
        <w:pStyle w:val="ListParagraph"/>
        <w:numPr>
          <w:ilvl w:val="2"/>
          <w:numId w:val="117"/>
        </w:numPr>
        <w:spacing w:before="120" w:after="120"/>
        <w:rPr>
          <w:rFonts w:ascii="Arial" w:hAnsi="Arial" w:cs="Arial"/>
          <w:color w:val="000000" w:themeColor="text1"/>
          <w:sz w:val="22"/>
          <w:szCs w:val="22"/>
        </w:rPr>
      </w:pPr>
      <w:r w:rsidRPr="008C0475">
        <w:rPr>
          <w:rFonts w:ascii="Arial" w:hAnsi="Arial" w:cs="Arial"/>
          <w:color w:val="000000" w:themeColor="text1"/>
          <w:sz w:val="22"/>
          <w:szCs w:val="22"/>
        </w:rPr>
        <w:t xml:space="preserve">The holistic multi disciplinary primary and community care services in Kincardine are currently delivered from the existing Kincardine Health Centre, a 1930’s constructed facility – originally built as a police station - that has been considerably modified and extended throughout its lifetime. The building is owned by </w:t>
      </w:r>
      <w:r w:rsidR="005E153F" w:rsidRPr="008C0475">
        <w:rPr>
          <w:rFonts w:ascii="Arial" w:hAnsi="Arial" w:cs="Arial"/>
          <w:color w:val="000000" w:themeColor="text1"/>
          <w:sz w:val="22"/>
          <w:szCs w:val="22"/>
        </w:rPr>
        <w:t>NHS Fife.</w:t>
      </w:r>
    </w:p>
    <w:p w:rsidR="001A1B84" w:rsidRPr="008C0475" w:rsidRDefault="001A1B84" w:rsidP="001A1B84">
      <w:pPr>
        <w:pStyle w:val="ListParagraph"/>
        <w:spacing w:before="120" w:after="120"/>
        <w:rPr>
          <w:rFonts w:ascii="Arial" w:hAnsi="Arial" w:cs="Arial"/>
          <w:color w:val="000000" w:themeColor="text1"/>
          <w:sz w:val="22"/>
          <w:szCs w:val="22"/>
        </w:rPr>
      </w:pPr>
    </w:p>
    <w:p w:rsidR="004C54FF" w:rsidRDefault="004C54FF" w:rsidP="001A1B84">
      <w:pPr>
        <w:pStyle w:val="ListParagraph"/>
        <w:numPr>
          <w:ilvl w:val="2"/>
          <w:numId w:val="117"/>
        </w:numPr>
        <w:spacing w:before="120" w:after="120"/>
        <w:rPr>
          <w:rFonts w:ascii="Arial" w:hAnsi="Arial" w:cs="Arial"/>
          <w:color w:val="000000" w:themeColor="text1"/>
          <w:sz w:val="22"/>
          <w:szCs w:val="22"/>
        </w:rPr>
      </w:pPr>
      <w:r w:rsidRPr="008C0475">
        <w:rPr>
          <w:rFonts w:ascii="Arial" w:hAnsi="Arial" w:cs="Arial"/>
          <w:color w:val="000000" w:themeColor="text1"/>
          <w:sz w:val="22"/>
          <w:szCs w:val="22"/>
        </w:rPr>
        <w:t xml:space="preserve">GP services in Kincardine are delivered as part of a two centre practice, along with Clackmannan Health Centre, with </w:t>
      </w:r>
      <w:r w:rsidR="005E153F" w:rsidRPr="008C0475">
        <w:rPr>
          <w:rFonts w:ascii="Arial" w:hAnsi="Arial" w:cs="Arial"/>
          <w:color w:val="000000" w:themeColor="text1"/>
          <w:sz w:val="22"/>
          <w:szCs w:val="22"/>
        </w:rPr>
        <w:t xml:space="preserve">each </w:t>
      </w:r>
      <w:r w:rsidR="004A2078" w:rsidRPr="008C0475">
        <w:rPr>
          <w:rFonts w:ascii="Arial" w:hAnsi="Arial" w:cs="Arial"/>
          <w:color w:val="000000" w:themeColor="text1"/>
          <w:sz w:val="22"/>
          <w:szCs w:val="22"/>
        </w:rPr>
        <w:t>operational unit</w:t>
      </w:r>
      <w:r w:rsidRPr="008C0475">
        <w:rPr>
          <w:rFonts w:ascii="Arial" w:hAnsi="Arial" w:cs="Arial"/>
          <w:color w:val="000000" w:themeColor="text1"/>
          <w:sz w:val="22"/>
          <w:szCs w:val="22"/>
        </w:rPr>
        <w:t xml:space="preserve"> given equal standing and operating full time to meet their respective local needs. The GP Practice is contracted to NHS Forth Valley to provide General Medical Services.</w:t>
      </w:r>
    </w:p>
    <w:p w:rsidR="001A1B84" w:rsidRPr="008C0475" w:rsidRDefault="001A1B84" w:rsidP="001A1B84">
      <w:pPr>
        <w:pStyle w:val="ListParagraph"/>
        <w:spacing w:before="120" w:after="120"/>
        <w:rPr>
          <w:rFonts w:ascii="Arial" w:hAnsi="Arial" w:cs="Arial"/>
          <w:color w:val="000000" w:themeColor="text1"/>
          <w:sz w:val="22"/>
          <w:szCs w:val="22"/>
        </w:rPr>
      </w:pPr>
    </w:p>
    <w:p w:rsidR="000B377E" w:rsidRDefault="00A32AD4" w:rsidP="001A1B84">
      <w:pPr>
        <w:pStyle w:val="ListParagraph"/>
        <w:numPr>
          <w:ilvl w:val="2"/>
          <w:numId w:val="117"/>
        </w:numPr>
        <w:spacing w:before="120" w:after="120"/>
        <w:rPr>
          <w:rFonts w:ascii="Arial" w:hAnsi="Arial" w:cs="Arial"/>
          <w:color w:val="000000" w:themeColor="text1"/>
          <w:sz w:val="22"/>
          <w:szCs w:val="22"/>
        </w:rPr>
      </w:pPr>
      <w:r w:rsidRPr="00A32AD4">
        <w:rPr>
          <w:rFonts w:ascii="Arial" w:hAnsi="Arial" w:cs="Arial"/>
          <w:color w:val="000000" w:themeColor="text1"/>
          <w:sz w:val="22"/>
          <w:szCs w:val="22"/>
        </w:rPr>
        <w:t xml:space="preserve">The services </w:t>
      </w:r>
      <w:r w:rsidR="00347427">
        <w:rPr>
          <w:rFonts w:ascii="Arial" w:hAnsi="Arial" w:cs="Arial"/>
          <w:color w:val="000000" w:themeColor="text1"/>
          <w:sz w:val="22"/>
          <w:szCs w:val="22"/>
        </w:rPr>
        <w:t>delivered</w:t>
      </w:r>
      <w:r w:rsidR="00347427" w:rsidRPr="00A32AD4">
        <w:rPr>
          <w:rFonts w:ascii="Arial" w:hAnsi="Arial" w:cs="Arial"/>
          <w:color w:val="000000" w:themeColor="text1"/>
          <w:sz w:val="22"/>
          <w:szCs w:val="22"/>
        </w:rPr>
        <w:t xml:space="preserve"> </w:t>
      </w:r>
      <w:r w:rsidRPr="00A32AD4">
        <w:rPr>
          <w:rFonts w:ascii="Arial" w:hAnsi="Arial" w:cs="Arial"/>
          <w:color w:val="000000" w:themeColor="text1"/>
          <w:sz w:val="22"/>
          <w:szCs w:val="22"/>
        </w:rPr>
        <w:t>from the existing Kincardine Health Centre are primarily provided in support of the population needs of the people of Kincardine and surrounding areas, with 98% of the resident population registered</w:t>
      </w:r>
      <w:r w:rsidR="004C54FF" w:rsidRPr="008C0475">
        <w:rPr>
          <w:rFonts w:ascii="Arial" w:hAnsi="Arial" w:cs="Arial"/>
          <w:color w:val="000000" w:themeColor="text1"/>
          <w:sz w:val="22"/>
          <w:szCs w:val="22"/>
        </w:rPr>
        <w:t xml:space="preserve"> (see figure</w:t>
      </w:r>
      <w:r w:rsidR="004A2078" w:rsidRPr="008C0475">
        <w:rPr>
          <w:rFonts w:ascii="Arial" w:hAnsi="Arial" w:cs="Arial"/>
          <w:color w:val="000000" w:themeColor="text1"/>
          <w:sz w:val="22"/>
          <w:szCs w:val="22"/>
        </w:rPr>
        <w:t xml:space="preserve"> 2- map of Kincardine </w:t>
      </w:r>
      <w:proofErr w:type="spellStart"/>
      <w:r w:rsidR="004A2078" w:rsidRPr="008C0475">
        <w:rPr>
          <w:rFonts w:ascii="Arial" w:hAnsi="Arial" w:cs="Arial"/>
          <w:color w:val="000000" w:themeColor="text1"/>
          <w:sz w:val="22"/>
          <w:szCs w:val="22"/>
        </w:rPr>
        <w:t>interzone</w:t>
      </w:r>
      <w:proofErr w:type="spellEnd"/>
      <w:r w:rsidR="004A2078" w:rsidRPr="008C0475">
        <w:rPr>
          <w:rFonts w:ascii="Arial" w:hAnsi="Arial" w:cs="Arial"/>
          <w:color w:val="000000" w:themeColor="text1"/>
          <w:sz w:val="22"/>
          <w:szCs w:val="22"/>
        </w:rPr>
        <w:t>)</w:t>
      </w:r>
      <w:r w:rsidRPr="00A32AD4">
        <w:rPr>
          <w:rFonts w:ascii="Arial" w:hAnsi="Arial" w:cs="Arial"/>
          <w:color w:val="000000" w:themeColor="text1"/>
          <w:sz w:val="22"/>
          <w:szCs w:val="22"/>
        </w:rPr>
        <w:t xml:space="preserve"> with </w:t>
      </w:r>
      <w:r w:rsidR="00AB0C93" w:rsidRPr="008C0475">
        <w:rPr>
          <w:rFonts w:ascii="Arial" w:hAnsi="Arial" w:cs="Arial"/>
          <w:color w:val="000000" w:themeColor="text1"/>
          <w:sz w:val="22"/>
          <w:szCs w:val="22"/>
        </w:rPr>
        <w:t>the</w:t>
      </w:r>
      <w:r w:rsidRPr="00A32AD4">
        <w:rPr>
          <w:rFonts w:ascii="Arial" w:hAnsi="Arial" w:cs="Arial"/>
          <w:color w:val="000000" w:themeColor="text1"/>
          <w:sz w:val="22"/>
          <w:szCs w:val="22"/>
        </w:rPr>
        <w:t xml:space="preserve"> practice. In accordance with NHS </w:t>
      </w:r>
      <w:r w:rsidR="00AB0C93" w:rsidRPr="008C0475">
        <w:rPr>
          <w:rFonts w:ascii="Arial" w:hAnsi="Arial" w:cs="Arial"/>
          <w:color w:val="000000" w:themeColor="text1"/>
          <w:sz w:val="22"/>
          <w:szCs w:val="22"/>
        </w:rPr>
        <w:t>Fife’s</w:t>
      </w:r>
      <w:r w:rsidRPr="00A32AD4">
        <w:rPr>
          <w:rFonts w:ascii="Arial" w:hAnsi="Arial" w:cs="Arial"/>
          <w:color w:val="000000" w:themeColor="text1"/>
          <w:sz w:val="22"/>
          <w:szCs w:val="22"/>
        </w:rPr>
        <w:t xml:space="preserve"> statutory obligation to provide access to Primary Medical Services there is a requirement to continue provision of these services within this geographic area.</w:t>
      </w:r>
    </w:p>
    <w:p w:rsidR="000B377E" w:rsidRDefault="000B377E">
      <w:pPr>
        <w:pStyle w:val="Caption"/>
        <w:ind w:left="720"/>
        <w:jc w:val="right"/>
        <w:rPr>
          <w:rFonts w:ascii="Arial" w:hAnsi="Arial" w:cs="Arial"/>
          <w:sz w:val="22"/>
          <w:szCs w:val="22"/>
        </w:rPr>
      </w:pPr>
      <w:r>
        <w:rPr>
          <w:rFonts w:ascii="Arial" w:hAnsi="Arial" w:cs="Arial"/>
          <w:noProof/>
          <w:sz w:val="22"/>
          <w:szCs w:val="22"/>
          <w:lang w:eastAsia="en-GB"/>
        </w:rPr>
        <w:drawing>
          <wp:anchor distT="0" distB="0" distL="114300" distR="114300" simplePos="0" relativeHeight="251767296" behindDoc="1" locked="0" layoutInCell="1" allowOverlap="1">
            <wp:simplePos x="0" y="0"/>
            <wp:positionH relativeFrom="column">
              <wp:posOffset>474345</wp:posOffset>
            </wp:positionH>
            <wp:positionV relativeFrom="paragraph">
              <wp:posOffset>308610</wp:posOffset>
            </wp:positionV>
            <wp:extent cx="5255260" cy="3127375"/>
            <wp:effectExtent l="19050" t="19050" r="21590" b="15875"/>
            <wp:wrapTight wrapText="bothSides">
              <wp:wrapPolygon edited="0">
                <wp:start x="-78" y="-132"/>
                <wp:lineTo x="-78" y="21710"/>
                <wp:lineTo x="21689" y="21710"/>
                <wp:lineTo x="21689" y="-132"/>
                <wp:lineTo x="-78" y="-132"/>
              </wp:wrapPolygon>
            </wp:wrapTight>
            <wp:docPr id="15" name="Picture 1" descr="C:\Users\CLAREC\AppData\Local\Microsoft\Windows\Temporary Internet Files\Content.Outlook\TEY7XIJF\Kincardine.png"/>
            <wp:cNvGraphicFramePr/>
            <a:graphic xmlns:a="http://schemas.openxmlformats.org/drawingml/2006/main">
              <a:graphicData uri="http://schemas.openxmlformats.org/drawingml/2006/picture">
                <pic:pic xmlns:pic="http://schemas.openxmlformats.org/drawingml/2006/picture">
                  <pic:nvPicPr>
                    <pic:cNvPr id="2" name="Picture 1" descr="C:\Users\CLAREC\AppData\Local\Microsoft\Windows\Temporary Internet Files\Content.Outlook\TEY7XIJF\Kincardine.png"/>
                    <pic:cNvPicPr/>
                  </pic:nvPicPr>
                  <pic:blipFill>
                    <a:blip r:embed="rId14" cstate="print"/>
                    <a:srcRect/>
                    <a:stretch>
                      <a:fillRect/>
                    </a:stretch>
                  </pic:blipFill>
                  <pic:spPr bwMode="auto">
                    <a:xfrm>
                      <a:off x="0" y="0"/>
                      <a:ext cx="5255260" cy="3127375"/>
                    </a:xfrm>
                    <a:prstGeom prst="rect">
                      <a:avLst/>
                    </a:prstGeom>
                    <a:noFill/>
                    <a:ln w="9525">
                      <a:solidFill>
                        <a:sysClr val="windowText" lastClr="000000"/>
                      </a:solidFill>
                      <a:miter lim="800000"/>
                      <a:headEnd/>
                      <a:tailEnd/>
                    </a:ln>
                  </pic:spPr>
                </pic:pic>
              </a:graphicData>
            </a:graphic>
          </wp:anchor>
        </w:drawing>
      </w:r>
      <w:r w:rsidR="00A32AD4" w:rsidRPr="00A32AD4">
        <w:rPr>
          <w:rFonts w:ascii="Arial" w:hAnsi="Arial" w:cs="Arial"/>
          <w:sz w:val="22"/>
          <w:szCs w:val="22"/>
        </w:rPr>
        <w:t xml:space="preserve">Figure </w:t>
      </w:r>
      <w:r w:rsidR="006B3FF8" w:rsidRPr="00A32AD4">
        <w:rPr>
          <w:rFonts w:ascii="Arial" w:hAnsi="Arial" w:cs="Arial"/>
          <w:sz w:val="22"/>
          <w:szCs w:val="22"/>
        </w:rPr>
        <w:fldChar w:fldCharType="begin"/>
      </w:r>
      <w:r w:rsidR="00A32AD4" w:rsidRPr="00A32AD4">
        <w:rPr>
          <w:rFonts w:ascii="Arial" w:hAnsi="Arial" w:cs="Arial"/>
          <w:sz w:val="22"/>
          <w:szCs w:val="22"/>
        </w:rPr>
        <w:instrText xml:space="preserve"> SEQ Figure \* ARABIC </w:instrText>
      </w:r>
      <w:r w:rsidR="006B3FF8" w:rsidRPr="00A32AD4">
        <w:rPr>
          <w:rFonts w:ascii="Arial" w:hAnsi="Arial" w:cs="Arial"/>
          <w:sz w:val="22"/>
          <w:szCs w:val="22"/>
        </w:rPr>
        <w:fldChar w:fldCharType="separate"/>
      </w:r>
      <w:r w:rsidR="00F85F33">
        <w:rPr>
          <w:rFonts w:ascii="Arial" w:hAnsi="Arial" w:cs="Arial"/>
          <w:noProof/>
          <w:sz w:val="22"/>
          <w:szCs w:val="22"/>
        </w:rPr>
        <w:t>2</w:t>
      </w:r>
      <w:r w:rsidR="006B3FF8" w:rsidRPr="00A32AD4">
        <w:rPr>
          <w:rFonts w:ascii="Arial" w:hAnsi="Arial" w:cs="Arial"/>
          <w:sz w:val="22"/>
          <w:szCs w:val="22"/>
        </w:rPr>
        <w:fldChar w:fldCharType="end"/>
      </w: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0B377E" w:rsidRDefault="000B377E">
      <w:pPr>
        <w:rPr>
          <w:rFonts w:ascii="Arial" w:hAnsi="Arial" w:cs="Arial"/>
          <w:sz w:val="22"/>
          <w:szCs w:val="22"/>
        </w:rPr>
      </w:pPr>
    </w:p>
    <w:p w:rsidR="008C0475" w:rsidRPr="00643C21" w:rsidRDefault="008C0475" w:rsidP="00643C21">
      <w:pPr>
        <w:pStyle w:val="ListParagraph"/>
        <w:numPr>
          <w:ilvl w:val="2"/>
          <w:numId w:val="117"/>
        </w:numPr>
        <w:spacing w:before="120" w:after="120"/>
        <w:rPr>
          <w:rFonts w:ascii="Arial" w:hAnsi="Arial" w:cs="Arial"/>
          <w:color w:val="000000" w:themeColor="text1"/>
          <w:sz w:val="22"/>
          <w:szCs w:val="22"/>
        </w:rPr>
      </w:pPr>
      <w:r w:rsidRPr="008C0475">
        <w:rPr>
          <w:rFonts w:ascii="Arial" w:hAnsi="Arial" w:cs="Arial"/>
          <w:sz w:val="22"/>
          <w:szCs w:val="22"/>
        </w:rPr>
        <w:t xml:space="preserve">Aligned to the </w:t>
      </w:r>
      <w:r w:rsidR="0000681B">
        <w:rPr>
          <w:rFonts w:ascii="Arial" w:hAnsi="Arial" w:cs="Arial"/>
          <w:sz w:val="22"/>
          <w:szCs w:val="22"/>
        </w:rPr>
        <w:t>P</w:t>
      </w:r>
      <w:r w:rsidRPr="008C0475">
        <w:rPr>
          <w:rFonts w:ascii="Arial" w:hAnsi="Arial" w:cs="Arial"/>
          <w:sz w:val="22"/>
          <w:szCs w:val="22"/>
        </w:rPr>
        <w:t xml:space="preserve">ractice there are a range of community health services provided from the current facility including District Nursing, Health Visiting, Midwifery and Podiatry. In addition there are services working with the Practice and wider community team who cannot access </w:t>
      </w:r>
      <w:r w:rsidRPr="008C0475">
        <w:rPr>
          <w:rFonts w:ascii="Arial" w:hAnsi="Arial" w:cs="Arial"/>
          <w:color w:val="000000" w:themeColor="text1"/>
          <w:sz w:val="22"/>
          <w:szCs w:val="22"/>
        </w:rPr>
        <w:t>accommodation</w:t>
      </w:r>
      <w:r w:rsidRPr="00643C21">
        <w:rPr>
          <w:rFonts w:ascii="Arial" w:hAnsi="Arial" w:cs="Arial"/>
          <w:color w:val="000000" w:themeColor="text1"/>
          <w:sz w:val="22"/>
          <w:szCs w:val="22"/>
        </w:rPr>
        <w:t xml:space="preserve"> locally, requiring patients to travel to them, this includes Mental Health Nursing and Physiotherapy. There are dependencies with the District General Hospital at Forth Valley Royal Hospital </w:t>
      </w:r>
      <w:proofErr w:type="spellStart"/>
      <w:r w:rsidRPr="00643C21">
        <w:rPr>
          <w:rFonts w:ascii="Arial" w:hAnsi="Arial" w:cs="Arial"/>
          <w:color w:val="000000" w:themeColor="text1"/>
          <w:sz w:val="22"/>
          <w:szCs w:val="22"/>
        </w:rPr>
        <w:t>Larbert</w:t>
      </w:r>
      <w:proofErr w:type="spellEnd"/>
      <w:r w:rsidRPr="00643C21">
        <w:rPr>
          <w:rFonts w:ascii="Arial" w:hAnsi="Arial" w:cs="Arial"/>
          <w:color w:val="000000" w:themeColor="text1"/>
          <w:sz w:val="22"/>
          <w:szCs w:val="22"/>
        </w:rPr>
        <w:t xml:space="preserve"> and Local General Hospital at Queen Margaret Hospital, Dunfermline, and other hospitals in East Region for provision of diagnostic services, consultant advice, elective and unscheduled inpatient care and outpatients for a variety of specialties to meet the health care needs of their local </w:t>
      </w:r>
      <w:r w:rsidRPr="00347427">
        <w:rPr>
          <w:rFonts w:ascii="Arial" w:hAnsi="Arial" w:cs="Arial"/>
          <w:color w:val="000000" w:themeColor="text1"/>
          <w:sz w:val="22"/>
          <w:szCs w:val="22"/>
        </w:rPr>
        <w:t xml:space="preserve">population. </w:t>
      </w:r>
      <w:r w:rsidR="004C2647" w:rsidRPr="00347427">
        <w:rPr>
          <w:rFonts w:ascii="Arial" w:hAnsi="Arial" w:cs="Arial"/>
          <w:color w:val="000000" w:themeColor="text1"/>
          <w:sz w:val="22"/>
          <w:szCs w:val="22"/>
        </w:rPr>
        <w:t xml:space="preserve">The Forth Valley Primary Care </w:t>
      </w:r>
      <w:proofErr w:type="gramStart"/>
      <w:r w:rsidR="004C2647" w:rsidRPr="00347427">
        <w:rPr>
          <w:rFonts w:ascii="Arial" w:hAnsi="Arial" w:cs="Arial"/>
          <w:color w:val="000000" w:themeColor="text1"/>
          <w:sz w:val="22"/>
          <w:szCs w:val="22"/>
        </w:rPr>
        <w:t>Out</w:t>
      </w:r>
      <w:proofErr w:type="gramEnd"/>
      <w:r w:rsidR="004C2647" w:rsidRPr="00347427">
        <w:rPr>
          <w:rFonts w:ascii="Arial" w:hAnsi="Arial" w:cs="Arial"/>
          <w:color w:val="000000" w:themeColor="text1"/>
          <w:sz w:val="22"/>
          <w:szCs w:val="22"/>
        </w:rPr>
        <w:t xml:space="preserve"> of Hours Service and Fife’s Primary </w:t>
      </w:r>
      <w:r w:rsidR="00444623">
        <w:rPr>
          <w:rFonts w:ascii="Arial" w:hAnsi="Arial" w:cs="Arial"/>
          <w:color w:val="000000" w:themeColor="text1"/>
          <w:sz w:val="22"/>
          <w:szCs w:val="22"/>
        </w:rPr>
        <w:t>C</w:t>
      </w:r>
      <w:r w:rsidR="00444623" w:rsidRPr="00347427">
        <w:rPr>
          <w:rFonts w:ascii="Arial" w:hAnsi="Arial" w:cs="Arial"/>
          <w:color w:val="000000" w:themeColor="text1"/>
          <w:sz w:val="22"/>
          <w:szCs w:val="22"/>
        </w:rPr>
        <w:t xml:space="preserve">are </w:t>
      </w:r>
      <w:r w:rsidR="004C2647" w:rsidRPr="00347427">
        <w:rPr>
          <w:rFonts w:ascii="Arial" w:hAnsi="Arial" w:cs="Arial"/>
          <w:color w:val="000000" w:themeColor="text1"/>
          <w:sz w:val="22"/>
          <w:szCs w:val="22"/>
        </w:rPr>
        <w:t>Emergency Service provide out of hours care</w:t>
      </w:r>
      <w:r w:rsidR="00347427">
        <w:rPr>
          <w:rFonts w:ascii="Arial" w:hAnsi="Arial" w:cs="Arial"/>
          <w:color w:val="000000" w:themeColor="text1"/>
          <w:sz w:val="22"/>
          <w:szCs w:val="22"/>
        </w:rPr>
        <w:t xml:space="preserve"> from other facilities</w:t>
      </w:r>
      <w:r w:rsidR="004C2647" w:rsidRPr="00347427">
        <w:rPr>
          <w:rFonts w:ascii="Arial" w:hAnsi="Arial" w:cs="Arial"/>
          <w:color w:val="000000" w:themeColor="text1"/>
          <w:sz w:val="22"/>
          <w:szCs w:val="22"/>
        </w:rPr>
        <w:t>.</w:t>
      </w:r>
      <w:r w:rsidRPr="00643C21">
        <w:rPr>
          <w:rFonts w:ascii="Arial" w:hAnsi="Arial" w:cs="Arial"/>
          <w:color w:val="000000" w:themeColor="text1"/>
          <w:sz w:val="22"/>
          <w:szCs w:val="22"/>
        </w:rPr>
        <w:t xml:space="preserve"> </w:t>
      </w:r>
    </w:p>
    <w:p w:rsidR="000B377E" w:rsidRPr="00643C21" w:rsidRDefault="000B377E" w:rsidP="00643C21">
      <w:pPr>
        <w:pStyle w:val="ListParagraph"/>
        <w:spacing w:before="120" w:after="120"/>
        <w:rPr>
          <w:rFonts w:ascii="Arial" w:hAnsi="Arial" w:cs="Arial"/>
          <w:color w:val="000000" w:themeColor="text1"/>
          <w:sz w:val="22"/>
          <w:szCs w:val="22"/>
        </w:rPr>
      </w:pPr>
    </w:p>
    <w:p w:rsidR="000B377E" w:rsidRDefault="00A32AD4" w:rsidP="00643C21">
      <w:pPr>
        <w:pStyle w:val="ListParagraph"/>
        <w:numPr>
          <w:ilvl w:val="2"/>
          <w:numId w:val="117"/>
        </w:numPr>
        <w:spacing w:before="120" w:after="120"/>
        <w:rPr>
          <w:rFonts w:ascii="Arial" w:hAnsi="Arial" w:cs="Arial"/>
          <w:color w:val="000000" w:themeColor="text1"/>
          <w:sz w:val="22"/>
          <w:szCs w:val="22"/>
        </w:rPr>
      </w:pPr>
      <w:r w:rsidRPr="00643C21">
        <w:rPr>
          <w:rFonts w:ascii="Arial" w:hAnsi="Arial" w:cs="Arial"/>
          <w:color w:val="000000" w:themeColor="text1"/>
          <w:sz w:val="22"/>
          <w:szCs w:val="22"/>
        </w:rPr>
        <w:lastRenderedPageBreak/>
        <w:t>The GPs together with the multi-disciplinary team manage the widest range of health problems; providing both systematic and opportunistic health promotion, diagnoses and risk assessments; dealing with multi-morbidity; coordinating long-term care; and addressing the physical, social and psychological aspects of patients’ wellbeing throughout their lives.</w:t>
      </w:r>
    </w:p>
    <w:p w:rsidR="00006AE9" w:rsidRPr="00006AE9" w:rsidRDefault="00006AE9" w:rsidP="00006AE9">
      <w:pPr>
        <w:pStyle w:val="ListParagraph"/>
        <w:rPr>
          <w:rFonts w:ascii="Arial" w:hAnsi="Arial" w:cs="Arial"/>
          <w:color w:val="000000" w:themeColor="text1"/>
          <w:sz w:val="22"/>
          <w:szCs w:val="22"/>
        </w:rPr>
      </w:pPr>
    </w:p>
    <w:p w:rsidR="000B377E" w:rsidRPr="00643C21" w:rsidRDefault="00A32AD4" w:rsidP="00643C21">
      <w:pPr>
        <w:pStyle w:val="ListParagraph"/>
        <w:numPr>
          <w:ilvl w:val="2"/>
          <w:numId w:val="117"/>
        </w:numPr>
        <w:spacing w:before="120" w:after="120"/>
        <w:rPr>
          <w:rFonts w:ascii="Arial" w:hAnsi="Arial" w:cs="Arial"/>
          <w:color w:val="000000" w:themeColor="text1"/>
          <w:sz w:val="22"/>
          <w:szCs w:val="22"/>
        </w:rPr>
      </w:pPr>
      <w:r w:rsidRPr="00643C21">
        <w:rPr>
          <w:rFonts w:ascii="Arial" w:hAnsi="Arial" w:cs="Arial"/>
          <w:color w:val="000000" w:themeColor="text1"/>
          <w:sz w:val="22"/>
          <w:szCs w:val="22"/>
        </w:rPr>
        <w:t>As figure 1</w:t>
      </w:r>
      <w:r w:rsidR="0000681B">
        <w:rPr>
          <w:rFonts w:ascii="Arial" w:hAnsi="Arial" w:cs="Arial"/>
          <w:color w:val="000000" w:themeColor="text1"/>
          <w:sz w:val="22"/>
          <w:szCs w:val="22"/>
        </w:rPr>
        <w:t xml:space="preserve"> (page </w:t>
      </w:r>
      <w:r w:rsidR="00AF4C40">
        <w:rPr>
          <w:rFonts w:ascii="Arial" w:hAnsi="Arial" w:cs="Arial"/>
          <w:color w:val="000000" w:themeColor="text1"/>
          <w:sz w:val="22"/>
          <w:szCs w:val="22"/>
        </w:rPr>
        <w:t>5</w:t>
      </w:r>
      <w:r w:rsidR="0000681B">
        <w:rPr>
          <w:rFonts w:ascii="Arial" w:hAnsi="Arial" w:cs="Arial"/>
          <w:color w:val="000000" w:themeColor="text1"/>
          <w:sz w:val="22"/>
          <w:szCs w:val="22"/>
        </w:rPr>
        <w:t>)</w:t>
      </w:r>
      <w:r w:rsidRPr="00643C21">
        <w:rPr>
          <w:rFonts w:ascii="Arial" w:hAnsi="Arial" w:cs="Arial"/>
          <w:color w:val="000000" w:themeColor="text1"/>
          <w:sz w:val="22"/>
          <w:szCs w:val="22"/>
        </w:rPr>
        <w:t xml:space="preserve"> above portray</w:t>
      </w:r>
      <w:r w:rsidR="0000681B">
        <w:rPr>
          <w:rFonts w:ascii="Arial" w:hAnsi="Arial" w:cs="Arial"/>
          <w:color w:val="000000" w:themeColor="text1"/>
          <w:sz w:val="22"/>
          <w:szCs w:val="22"/>
        </w:rPr>
        <w:t>s,</w:t>
      </w:r>
      <w:r w:rsidRPr="00643C21">
        <w:rPr>
          <w:rFonts w:ascii="Arial" w:hAnsi="Arial" w:cs="Arial"/>
          <w:color w:val="000000" w:themeColor="text1"/>
          <w:sz w:val="22"/>
          <w:szCs w:val="22"/>
        </w:rPr>
        <w:t xml:space="preserve"> the GPs and multidisciplinary team are integrally involved in </w:t>
      </w:r>
      <w:r w:rsidRPr="00643C21">
        <w:rPr>
          <w:rFonts w:ascii="Arial" w:hAnsi="Arial" w:cs="Arial"/>
          <w:sz w:val="22"/>
          <w:szCs w:val="22"/>
        </w:rPr>
        <w:t>deciding</w:t>
      </w:r>
      <w:r w:rsidRPr="00643C21">
        <w:rPr>
          <w:rFonts w:ascii="Arial" w:hAnsi="Arial" w:cs="Arial"/>
          <w:color w:val="000000" w:themeColor="text1"/>
          <w:sz w:val="22"/>
          <w:szCs w:val="22"/>
        </w:rPr>
        <w:t xml:space="preserve"> how health and social services should be organised to deliver safe, effective and accessible care to patients in their community. Practice based multi disciplinary team working is identifying people who could benefit from a case management approach and supporting people to access the right support where there is:</w:t>
      </w:r>
    </w:p>
    <w:p w:rsidR="000B377E" w:rsidRDefault="000B377E">
      <w:pPr>
        <w:pStyle w:val="Style3"/>
        <w:ind w:left="720"/>
        <w:rPr>
          <w:rFonts w:ascii="Arial" w:hAnsi="Arial" w:cs="Arial"/>
          <w:sz w:val="2"/>
          <w:szCs w:val="22"/>
        </w:rPr>
      </w:pPr>
    </w:p>
    <w:p w:rsidR="000B377E" w:rsidRDefault="0000681B">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C</w:t>
      </w:r>
      <w:r w:rsidR="00A32AD4" w:rsidRPr="00A32AD4">
        <w:rPr>
          <w:rFonts w:ascii="Arial" w:hAnsi="Arial" w:cs="Arial"/>
          <w:color w:val="000000"/>
          <w:sz w:val="22"/>
          <w:szCs w:val="22"/>
        </w:rPr>
        <w:t xml:space="preserve">omplexity in their care and support arrangements through locality </w:t>
      </w:r>
      <w:r w:rsidR="00AF4C40">
        <w:rPr>
          <w:rFonts w:ascii="Arial" w:hAnsi="Arial" w:cs="Arial"/>
          <w:color w:val="000000"/>
          <w:sz w:val="22"/>
          <w:szCs w:val="22"/>
        </w:rPr>
        <w:t>multi</w:t>
      </w:r>
      <w:r w:rsidR="00AF4C40" w:rsidRPr="00A32AD4">
        <w:rPr>
          <w:rFonts w:ascii="Arial" w:hAnsi="Arial" w:cs="Arial"/>
          <w:color w:val="000000"/>
          <w:sz w:val="22"/>
          <w:szCs w:val="22"/>
        </w:rPr>
        <w:t xml:space="preserve"> </w:t>
      </w:r>
      <w:r w:rsidR="00A32AD4" w:rsidRPr="00A32AD4">
        <w:rPr>
          <w:rFonts w:ascii="Arial" w:hAnsi="Arial" w:cs="Arial"/>
          <w:color w:val="000000"/>
          <w:sz w:val="22"/>
          <w:szCs w:val="22"/>
        </w:rPr>
        <w:t xml:space="preserve">disciplinary teams, or </w:t>
      </w:r>
    </w:p>
    <w:p w:rsidR="000B377E" w:rsidRDefault="0000681B">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C</w:t>
      </w:r>
      <w:r w:rsidR="00A32AD4" w:rsidRPr="00A32AD4">
        <w:rPr>
          <w:rFonts w:ascii="Arial" w:hAnsi="Arial" w:cs="Arial"/>
          <w:color w:val="000000"/>
          <w:sz w:val="22"/>
          <w:szCs w:val="22"/>
        </w:rPr>
        <w:t>linical complexity rapid access to assessment through the locality community health and wellbeing hub teams.</w:t>
      </w:r>
    </w:p>
    <w:p w:rsidR="00643C21" w:rsidRDefault="00643C21" w:rsidP="00643C21">
      <w:pPr>
        <w:pStyle w:val="ListParagraph"/>
        <w:autoSpaceDE w:val="0"/>
        <w:autoSpaceDN w:val="0"/>
        <w:adjustRightInd w:val="0"/>
        <w:ind w:left="1134"/>
        <w:rPr>
          <w:rFonts w:ascii="Arial" w:hAnsi="Arial" w:cs="Arial"/>
          <w:color w:val="000000"/>
          <w:sz w:val="22"/>
          <w:szCs w:val="22"/>
        </w:rPr>
      </w:pPr>
    </w:p>
    <w:p w:rsidR="000B377E" w:rsidRDefault="00A32AD4" w:rsidP="00643C21">
      <w:pPr>
        <w:pStyle w:val="ListParagraph"/>
        <w:numPr>
          <w:ilvl w:val="2"/>
          <w:numId w:val="117"/>
        </w:numPr>
        <w:spacing w:before="120" w:after="120"/>
        <w:rPr>
          <w:rFonts w:ascii="Arial" w:hAnsi="Arial" w:cs="Arial"/>
          <w:sz w:val="22"/>
          <w:szCs w:val="22"/>
        </w:rPr>
      </w:pPr>
      <w:r w:rsidRPr="00A32AD4">
        <w:rPr>
          <w:rFonts w:ascii="Arial" w:hAnsi="Arial" w:cs="Arial"/>
          <w:sz w:val="22"/>
          <w:szCs w:val="22"/>
        </w:rPr>
        <w:t>Kincardine Medical Practice has a current practice population of 3198 (May 2019), which has grown by 3% over the past 18 months. The current demographic of the population (based on</w:t>
      </w:r>
      <w:r w:rsidR="00007A71">
        <w:rPr>
          <w:rFonts w:ascii="Arial" w:hAnsi="Arial" w:cs="Arial"/>
          <w:sz w:val="22"/>
          <w:szCs w:val="22"/>
        </w:rPr>
        <w:t xml:space="preserve"> 2011 census, 2016 SIMD </w:t>
      </w:r>
      <w:proofErr w:type="spellStart"/>
      <w:r w:rsidR="00007A71">
        <w:rPr>
          <w:rFonts w:ascii="Arial" w:hAnsi="Arial" w:cs="Arial"/>
          <w:sz w:val="22"/>
          <w:szCs w:val="22"/>
        </w:rPr>
        <w:t>data</w:t>
      </w:r>
      <w:r w:rsidRPr="00A32AD4">
        <w:rPr>
          <w:rFonts w:ascii="Arial" w:hAnsi="Arial" w:cs="Arial"/>
          <w:sz w:val="22"/>
          <w:szCs w:val="22"/>
        </w:rPr>
        <w:t>zone</w:t>
      </w:r>
      <w:proofErr w:type="spellEnd"/>
      <w:r w:rsidRPr="00A32AD4">
        <w:rPr>
          <w:rFonts w:ascii="Arial" w:hAnsi="Arial" w:cs="Arial"/>
          <w:sz w:val="22"/>
          <w:szCs w:val="22"/>
        </w:rPr>
        <w:t xml:space="preserve"> data</w:t>
      </w:r>
      <w:r w:rsidR="00007A71">
        <w:rPr>
          <w:rFonts w:ascii="Arial" w:hAnsi="Arial" w:cs="Arial"/>
          <w:sz w:val="22"/>
          <w:szCs w:val="22"/>
        </w:rPr>
        <w:t xml:space="preserve"> and ISD practice data</w:t>
      </w:r>
      <w:r w:rsidRPr="00A32AD4">
        <w:rPr>
          <w:rFonts w:ascii="Arial" w:hAnsi="Arial" w:cs="Arial"/>
          <w:sz w:val="22"/>
          <w:szCs w:val="22"/>
        </w:rPr>
        <w:t>) are:</w:t>
      </w:r>
    </w:p>
    <w:p w:rsidR="000B377E" w:rsidRDefault="000B377E">
      <w:pPr>
        <w:pStyle w:val="Style3"/>
        <w:ind w:left="720"/>
        <w:rPr>
          <w:rFonts w:ascii="Arial" w:hAnsi="Arial" w:cs="Arial"/>
          <w:sz w:val="2"/>
          <w:szCs w:val="22"/>
        </w:rPr>
      </w:pPr>
    </w:p>
    <w:p w:rsidR="000B377E" w:rsidRDefault="00007A71">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50.7% female: 49.3%</w:t>
      </w:r>
      <w:r w:rsidR="00A32AD4" w:rsidRPr="00A32AD4">
        <w:rPr>
          <w:rFonts w:ascii="Arial" w:hAnsi="Arial" w:cs="Arial"/>
          <w:color w:val="000000"/>
          <w:sz w:val="22"/>
          <w:szCs w:val="22"/>
        </w:rPr>
        <w:t xml:space="preserve"> male</w:t>
      </w:r>
    </w:p>
    <w:p w:rsidR="00583F47" w:rsidRDefault="00A32AD4" w:rsidP="00583F47">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2</w:t>
      </w:r>
      <w:r w:rsidR="00007A71">
        <w:rPr>
          <w:rFonts w:ascii="Arial" w:hAnsi="Arial" w:cs="Arial"/>
          <w:color w:val="000000"/>
          <w:sz w:val="22"/>
          <w:szCs w:val="22"/>
        </w:rPr>
        <w:t>4</w:t>
      </w:r>
      <w:r w:rsidRPr="00A32AD4">
        <w:rPr>
          <w:rFonts w:ascii="Arial" w:hAnsi="Arial" w:cs="Arial"/>
          <w:color w:val="000000"/>
          <w:sz w:val="22"/>
          <w:szCs w:val="22"/>
        </w:rPr>
        <w:t>% are over the age of 65 and 1</w:t>
      </w:r>
      <w:r w:rsidR="00007A71">
        <w:rPr>
          <w:rFonts w:ascii="Arial" w:hAnsi="Arial" w:cs="Arial"/>
          <w:color w:val="000000"/>
          <w:sz w:val="22"/>
          <w:szCs w:val="22"/>
        </w:rPr>
        <w:t>3.4</w:t>
      </w:r>
      <w:r w:rsidRPr="00A32AD4">
        <w:rPr>
          <w:rFonts w:ascii="Arial" w:hAnsi="Arial" w:cs="Arial"/>
          <w:color w:val="000000"/>
          <w:sz w:val="22"/>
          <w:szCs w:val="22"/>
        </w:rPr>
        <w:t>% are 0-15 years</w:t>
      </w:r>
    </w:p>
    <w:p w:rsidR="00007A71" w:rsidRPr="00583F47" w:rsidRDefault="00A32AD4" w:rsidP="00583F47">
      <w:pPr>
        <w:pStyle w:val="ListParagraph"/>
        <w:numPr>
          <w:ilvl w:val="0"/>
          <w:numId w:val="80"/>
        </w:numPr>
        <w:autoSpaceDE w:val="0"/>
        <w:autoSpaceDN w:val="0"/>
        <w:adjustRightInd w:val="0"/>
        <w:ind w:left="1134"/>
        <w:rPr>
          <w:rFonts w:ascii="Arial" w:hAnsi="Arial" w:cs="Arial"/>
          <w:color w:val="000000"/>
          <w:sz w:val="22"/>
          <w:szCs w:val="22"/>
        </w:rPr>
      </w:pPr>
      <w:r w:rsidRPr="00583F47">
        <w:rPr>
          <w:rFonts w:ascii="Arial" w:hAnsi="Arial" w:cs="Arial"/>
          <w:color w:val="000000"/>
          <w:sz w:val="22"/>
          <w:szCs w:val="22"/>
        </w:rPr>
        <w:t xml:space="preserve">9.1% of the population are income deprived, 10.8% of the population are </w:t>
      </w:r>
      <w:r w:rsidR="00007A71" w:rsidRPr="00583F47">
        <w:rPr>
          <w:rFonts w:ascii="Arial" w:hAnsi="Arial" w:cs="Arial"/>
          <w:color w:val="000000"/>
          <w:sz w:val="22"/>
          <w:szCs w:val="22"/>
        </w:rPr>
        <w:t xml:space="preserve">employment deprived and 14.4% of children (under 16) live in poverty </w:t>
      </w:r>
    </w:p>
    <w:p w:rsidR="000B377E" w:rsidRDefault="00007A71">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0.1% of the practice population live in the most deprived quintile and 0% on the least deprived</w:t>
      </w:r>
    </w:p>
    <w:p w:rsidR="000B377E" w:rsidRDefault="00007A71">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 xml:space="preserve">25.9% </w:t>
      </w:r>
      <w:r w:rsidR="00347427">
        <w:rPr>
          <w:rFonts w:ascii="Arial" w:hAnsi="Arial" w:cs="Arial"/>
          <w:color w:val="000000"/>
          <w:sz w:val="22"/>
          <w:szCs w:val="22"/>
        </w:rPr>
        <w:t>o</w:t>
      </w:r>
      <w:r>
        <w:rPr>
          <w:rFonts w:ascii="Arial" w:hAnsi="Arial" w:cs="Arial"/>
          <w:color w:val="000000"/>
          <w:sz w:val="22"/>
          <w:szCs w:val="22"/>
        </w:rPr>
        <w:t>f patients of the practice have at least one long term condition.</w:t>
      </w:r>
    </w:p>
    <w:p w:rsidR="00643C21" w:rsidRDefault="00643C21" w:rsidP="00643C21">
      <w:pPr>
        <w:pStyle w:val="ListParagraph"/>
        <w:autoSpaceDE w:val="0"/>
        <w:autoSpaceDN w:val="0"/>
        <w:adjustRightInd w:val="0"/>
        <w:ind w:left="1134"/>
        <w:rPr>
          <w:rFonts w:ascii="Arial" w:hAnsi="Arial" w:cs="Arial"/>
          <w:color w:val="000000"/>
          <w:sz w:val="22"/>
          <w:szCs w:val="22"/>
        </w:rPr>
      </w:pPr>
    </w:p>
    <w:p w:rsidR="000B377E" w:rsidRDefault="00985E17"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Projections for future demand for primary care and community services with Kincardine are driven by the population projections which see the older population growing by 52% by 2041.  </w:t>
      </w:r>
      <w:r w:rsidR="00041B53">
        <w:rPr>
          <w:rFonts w:ascii="Arial" w:hAnsi="Arial" w:cs="Arial"/>
          <w:sz w:val="22"/>
          <w:szCs w:val="22"/>
        </w:rPr>
        <w:t>This would therefore see the practice population</w:t>
      </w:r>
      <w:r w:rsidR="003211D1">
        <w:rPr>
          <w:rFonts w:ascii="Arial" w:hAnsi="Arial" w:cs="Arial"/>
          <w:sz w:val="22"/>
          <w:szCs w:val="22"/>
        </w:rPr>
        <w:t xml:space="preserve"> </w:t>
      </w:r>
      <w:r w:rsidR="00041B53">
        <w:rPr>
          <w:rFonts w:ascii="Arial" w:hAnsi="Arial" w:cs="Arial"/>
          <w:sz w:val="22"/>
          <w:szCs w:val="22"/>
        </w:rPr>
        <w:t xml:space="preserve">who </w:t>
      </w:r>
      <w:r w:rsidR="00A96DF2">
        <w:rPr>
          <w:rFonts w:ascii="Arial" w:hAnsi="Arial" w:cs="Arial"/>
          <w:sz w:val="22"/>
          <w:szCs w:val="22"/>
        </w:rPr>
        <w:t>have</w:t>
      </w:r>
      <w:r w:rsidR="00041B53">
        <w:rPr>
          <w:rFonts w:ascii="Arial" w:hAnsi="Arial" w:cs="Arial"/>
          <w:sz w:val="22"/>
          <w:szCs w:val="22"/>
        </w:rPr>
        <w:t xml:space="preserve"> </w:t>
      </w:r>
      <w:r w:rsidR="00A96DF2">
        <w:rPr>
          <w:rFonts w:ascii="Arial" w:hAnsi="Arial" w:cs="Arial"/>
          <w:sz w:val="22"/>
          <w:szCs w:val="22"/>
        </w:rPr>
        <w:t>severe frailty grow from 23 to 35 and</w:t>
      </w:r>
      <w:r w:rsidR="00041B53">
        <w:rPr>
          <w:rFonts w:ascii="Arial" w:hAnsi="Arial" w:cs="Arial"/>
          <w:sz w:val="22"/>
          <w:szCs w:val="22"/>
        </w:rPr>
        <w:t xml:space="preserve"> </w:t>
      </w:r>
      <w:r w:rsidR="00A96DF2">
        <w:rPr>
          <w:rFonts w:ascii="Arial" w:hAnsi="Arial" w:cs="Arial"/>
          <w:sz w:val="22"/>
          <w:szCs w:val="22"/>
        </w:rPr>
        <w:t>those with moderate frailty grow from 92 to 140. It is this group whom Community Nursing are seeking to work with to maintain and improve their position on the life curve through the care management intervention</w:t>
      </w:r>
      <w:r w:rsidR="003211D1">
        <w:rPr>
          <w:rFonts w:ascii="Arial" w:hAnsi="Arial" w:cs="Arial"/>
          <w:sz w:val="22"/>
          <w:szCs w:val="22"/>
        </w:rPr>
        <w:t xml:space="preserve"> and the wider hub programme is seeking to support through local delivery of rehabilitation programmes.</w:t>
      </w:r>
    </w:p>
    <w:p w:rsidR="00643C21" w:rsidRDefault="00643C21" w:rsidP="00643C21">
      <w:pPr>
        <w:pStyle w:val="ListParagraph"/>
        <w:spacing w:before="120" w:after="240"/>
        <w:rPr>
          <w:rFonts w:ascii="Arial" w:hAnsi="Arial" w:cs="Arial"/>
          <w:sz w:val="22"/>
          <w:szCs w:val="22"/>
        </w:rPr>
      </w:pPr>
    </w:p>
    <w:p w:rsidR="00985E17" w:rsidRPr="008C0475" w:rsidRDefault="00985E17"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The current workforce delivering services is outlined below along with potential future workforce required to deliver primary care and community services. Recent and continuing changes to the workforce are being phased in line with population growth and service model developments </w:t>
      </w:r>
      <w:r w:rsidR="001A78CA">
        <w:rPr>
          <w:rFonts w:ascii="Arial" w:hAnsi="Arial" w:cs="Arial"/>
          <w:sz w:val="22"/>
          <w:szCs w:val="22"/>
        </w:rPr>
        <w:t xml:space="preserve">which </w:t>
      </w:r>
      <w:r w:rsidRPr="008C0475">
        <w:rPr>
          <w:rFonts w:ascii="Arial" w:hAnsi="Arial" w:cs="Arial"/>
          <w:sz w:val="22"/>
          <w:szCs w:val="22"/>
        </w:rPr>
        <w:t>take into account the requirements to implement the GMS</w:t>
      </w:r>
      <w:r w:rsidR="001A78CA">
        <w:rPr>
          <w:rFonts w:ascii="Arial" w:hAnsi="Arial" w:cs="Arial"/>
          <w:sz w:val="22"/>
          <w:szCs w:val="22"/>
        </w:rPr>
        <w:t xml:space="preserve"> (2018)</w:t>
      </w:r>
      <w:r w:rsidRPr="008C0475">
        <w:rPr>
          <w:rFonts w:ascii="Arial" w:hAnsi="Arial" w:cs="Arial"/>
          <w:sz w:val="22"/>
          <w:szCs w:val="22"/>
        </w:rPr>
        <w:t xml:space="preserve"> contract and enhance the primary healthcare team</w:t>
      </w:r>
      <w:r w:rsidR="003211D1">
        <w:rPr>
          <w:rFonts w:ascii="Arial" w:hAnsi="Arial" w:cs="Arial"/>
          <w:sz w:val="22"/>
          <w:szCs w:val="22"/>
        </w:rPr>
        <w:t>, community health and social care teams</w:t>
      </w:r>
      <w:r w:rsidRPr="008C0475">
        <w:rPr>
          <w:rFonts w:ascii="Arial" w:hAnsi="Arial" w:cs="Arial"/>
          <w:sz w:val="22"/>
          <w:szCs w:val="22"/>
        </w:rPr>
        <w:t xml:space="preserve"> and </w:t>
      </w:r>
      <w:r w:rsidR="00AF4C40">
        <w:rPr>
          <w:rFonts w:ascii="Arial" w:hAnsi="Arial" w:cs="Arial"/>
          <w:sz w:val="22"/>
          <w:szCs w:val="22"/>
        </w:rPr>
        <w:t>H</w:t>
      </w:r>
      <w:r w:rsidRPr="008C0475">
        <w:rPr>
          <w:rFonts w:ascii="Arial" w:hAnsi="Arial" w:cs="Arial"/>
          <w:sz w:val="22"/>
          <w:szCs w:val="22"/>
        </w:rPr>
        <w:t xml:space="preserve">ealth </w:t>
      </w:r>
      <w:r w:rsidR="00AF4C40">
        <w:rPr>
          <w:rFonts w:ascii="Arial" w:hAnsi="Arial" w:cs="Arial"/>
          <w:sz w:val="22"/>
          <w:szCs w:val="22"/>
        </w:rPr>
        <w:t>V</w:t>
      </w:r>
      <w:r w:rsidRPr="008C0475">
        <w:rPr>
          <w:rFonts w:ascii="Arial" w:hAnsi="Arial" w:cs="Arial"/>
          <w:sz w:val="22"/>
          <w:szCs w:val="22"/>
        </w:rPr>
        <w:t xml:space="preserve">isitor pathway. The </w:t>
      </w:r>
      <w:r w:rsidR="0000681B">
        <w:rPr>
          <w:rFonts w:ascii="Arial" w:hAnsi="Arial" w:cs="Arial"/>
          <w:sz w:val="22"/>
          <w:szCs w:val="22"/>
        </w:rPr>
        <w:t>P</w:t>
      </w:r>
      <w:r w:rsidRPr="008C0475">
        <w:rPr>
          <w:rFonts w:ascii="Arial" w:hAnsi="Arial" w:cs="Arial"/>
          <w:sz w:val="22"/>
          <w:szCs w:val="22"/>
        </w:rPr>
        <w:t>ractice is also</w:t>
      </w:r>
      <w:r w:rsidR="00AF4C40">
        <w:rPr>
          <w:rFonts w:ascii="Arial" w:hAnsi="Arial" w:cs="Arial"/>
          <w:sz w:val="22"/>
          <w:szCs w:val="22"/>
        </w:rPr>
        <w:t xml:space="preserve"> a</w:t>
      </w:r>
      <w:r w:rsidRPr="008C0475">
        <w:rPr>
          <w:rFonts w:ascii="Arial" w:hAnsi="Arial" w:cs="Arial"/>
          <w:sz w:val="22"/>
          <w:szCs w:val="22"/>
        </w:rPr>
        <w:t xml:space="preserve"> training practice with a GP trainee and provide</w:t>
      </w:r>
      <w:r w:rsidR="003211D1">
        <w:rPr>
          <w:rFonts w:ascii="Arial" w:hAnsi="Arial" w:cs="Arial"/>
          <w:sz w:val="22"/>
          <w:szCs w:val="22"/>
        </w:rPr>
        <w:t>s</w:t>
      </w:r>
      <w:r w:rsidRPr="008C0475">
        <w:rPr>
          <w:rFonts w:ascii="Arial" w:hAnsi="Arial" w:cs="Arial"/>
          <w:sz w:val="22"/>
          <w:szCs w:val="22"/>
        </w:rPr>
        <w:t xml:space="preserve"> training placements for 5th year medical students. </w:t>
      </w:r>
    </w:p>
    <w:tbl>
      <w:tblPr>
        <w:tblW w:w="9447" w:type="dxa"/>
        <w:jc w:val="center"/>
        <w:tblInd w:w="6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3869"/>
        <w:gridCol w:w="1672"/>
        <w:gridCol w:w="1537"/>
        <w:gridCol w:w="2369"/>
      </w:tblGrid>
      <w:tr w:rsidR="00A0633A" w:rsidRPr="008C0475" w:rsidTr="00EF4875">
        <w:trPr>
          <w:jc w:val="center"/>
        </w:trPr>
        <w:tc>
          <w:tcPr>
            <w:tcW w:w="3869" w:type="dxa"/>
            <w:tcBorders>
              <w:top w:val="single" w:sz="4" w:space="0" w:color="4F81BD"/>
              <w:left w:val="single" w:sz="4" w:space="0" w:color="4F81BD"/>
              <w:bottom w:val="single" w:sz="4" w:space="0" w:color="4F81BD"/>
              <w:right w:val="nil"/>
            </w:tcBorders>
            <w:shd w:val="clear" w:color="auto" w:fill="4F81BD"/>
          </w:tcPr>
          <w:p w:rsidR="00A0633A" w:rsidRPr="008C0475" w:rsidRDefault="00A0633A" w:rsidP="00C90885">
            <w:pPr>
              <w:rPr>
                <w:rFonts w:ascii="Arial" w:hAnsi="Arial" w:cs="Arial"/>
                <w:b/>
                <w:bCs/>
                <w:color w:val="1F497D"/>
                <w:sz w:val="22"/>
                <w:szCs w:val="22"/>
              </w:rPr>
            </w:pPr>
          </w:p>
        </w:tc>
        <w:tc>
          <w:tcPr>
            <w:tcW w:w="1672" w:type="dxa"/>
            <w:tcBorders>
              <w:top w:val="single" w:sz="4" w:space="0" w:color="4F81BD"/>
              <w:left w:val="nil"/>
              <w:bottom w:val="single" w:sz="4" w:space="0" w:color="4F81BD"/>
              <w:right w:val="nil"/>
            </w:tcBorders>
            <w:shd w:val="clear" w:color="auto" w:fill="4F81BD"/>
            <w:hideMark/>
          </w:tcPr>
          <w:p w:rsidR="00A0633A" w:rsidRPr="008C0475" w:rsidRDefault="00A0633A" w:rsidP="00C90885">
            <w:pPr>
              <w:rPr>
                <w:rFonts w:ascii="Arial" w:hAnsi="Arial" w:cs="Arial"/>
                <w:b/>
                <w:bCs/>
                <w:color w:val="FFFFFF"/>
                <w:sz w:val="22"/>
                <w:szCs w:val="22"/>
              </w:rPr>
            </w:pPr>
            <w:r w:rsidRPr="008C0475">
              <w:rPr>
                <w:rFonts w:ascii="Arial" w:hAnsi="Arial" w:cs="Arial"/>
                <w:b/>
                <w:bCs/>
                <w:color w:val="FFFFFF"/>
                <w:sz w:val="22"/>
                <w:szCs w:val="22"/>
              </w:rPr>
              <w:t>Existing Provision</w:t>
            </w:r>
          </w:p>
        </w:tc>
        <w:tc>
          <w:tcPr>
            <w:tcW w:w="1537" w:type="dxa"/>
            <w:tcBorders>
              <w:top w:val="single" w:sz="4" w:space="0" w:color="4F81BD"/>
              <w:left w:val="nil"/>
              <w:bottom w:val="single" w:sz="4" w:space="0" w:color="4F81BD"/>
              <w:right w:val="nil"/>
            </w:tcBorders>
            <w:shd w:val="clear" w:color="auto" w:fill="4F81BD"/>
          </w:tcPr>
          <w:p w:rsidR="00A0633A" w:rsidRPr="008C0475" w:rsidRDefault="00A0633A" w:rsidP="00C90885">
            <w:pPr>
              <w:rPr>
                <w:rFonts w:ascii="Arial" w:hAnsi="Arial" w:cs="Arial"/>
                <w:b/>
                <w:bCs/>
                <w:color w:val="FFFFFF"/>
                <w:sz w:val="22"/>
                <w:szCs w:val="22"/>
              </w:rPr>
            </w:pPr>
            <w:r w:rsidRPr="008C0475">
              <w:rPr>
                <w:rFonts w:ascii="Arial" w:hAnsi="Arial" w:cs="Arial"/>
                <w:b/>
                <w:bCs/>
                <w:color w:val="FFFFFF"/>
                <w:sz w:val="22"/>
                <w:szCs w:val="22"/>
              </w:rPr>
              <w:t xml:space="preserve">Recent growth </w:t>
            </w:r>
          </w:p>
        </w:tc>
        <w:tc>
          <w:tcPr>
            <w:tcW w:w="2369" w:type="dxa"/>
            <w:tcBorders>
              <w:top w:val="single" w:sz="4" w:space="0" w:color="4F81BD"/>
              <w:left w:val="nil"/>
              <w:bottom w:val="single" w:sz="4" w:space="0" w:color="4F81BD"/>
              <w:right w:val="single" w:sz="4" w:space="0" w:color="4F81BD"/>
            </w:tcBorders>
            <w:shd w:val="clear" w:color="auto" w:fill="4F81BD"/>
            <w:hideMark/>
          </w:tcPr>
          <w:p w:rsidR="00A0633A" w:rsidRPr="008C0475" w:rsidRDefault="00A0633A" w:rsidP="00C90885">
            <w:pPr>
              <w:rPr>
                <w:rFonts w:ascii="Arial" w:hAnsi="Arial" w:cs="Arial"/>
                <w:b/>
                <w:bCs/>
                <w:color w:val="FFFFFF"/>
                <w:sz w:val="22"/>
                <w:szCs w:val="22"/>
              </w:rPr>
            </w:pPr>
            <w:r w:rsidRPr="008C0475">
              <w:rPr>
                <w:rFonts w:ascii="Arial" w:hAnsi="Arial" w:cs="Arial"/>
                <w:b/>
                <w:bCs/>
                <w:color w:val="FFFFFF"/>
                <w:sz w:val="22"/>
                <w:szCs w:val="22"/>
              </w:rPr>
              <w:t xml:space="preserve">Future provision </w:t>
            </w:r>
          </w:p>
          <w:p w:rsidR="00A0633A" w:rsidRPr="008C0475" w:rsidRDefault="00A0633A" w:rsidP="00D42E29">
            <w:pPr>
              <w:rPr>
                <w:rFonts w:ascii="Arial" w:hAnsi="Arial" w:cs="Arial"/>
                <w:b/>
                <w:bCs/>
                <w:color w:val="FFFFFF"/>
                <w:sz w:val="22"/>
                <w:szCs w:val="22"/>
              </w:rPr>
            </w:pPr>
            <w:r w:rsidRPr="008C0475">
              <w:rPr>
                <w:rFonts w:ascii="Arial" w:hAnsi="Arial" w:cs="Arial"/>
                <w:b/>
                <w:bCs/>
                <w:color w:val="FFFFFF"/>
                <w:sz w:val="22"/>
                <w:szCs w:val="22"/>
              </w:rPr>
              <w:t>* Incl</w:t>
            </w:r>
            <w:r w:rsidR="00D42E29" w:rsidRPr="008C0475">
              <w:rPr>
                <w:rFonts w:ascii="Arial" w:hAnsi="Arial" w:cs="Arial"/>
                <w:b/>
                <w:bCs/>
                <w:color w:val="FFFFFF"/>
                <w:sz w:val="22"/>
                <w:szCs w:val="22"/>
              </w:rPr>
              <w:t>.</w:t>
            </w:r>
            <w:r w:rsidRPr="008C0475">
              <w:rPr>
                <w:rFonts w:ascii="Arial" w:hAnsi="Arial" w:cs="Arial"/>
                <w:b/>
                <w:bCs/>
                <w:color w:val="FFFFFF"/>
                <w:sz w:val="22"/>
                <w:szCs w:val="22"/>
              </w:rPr>
              <w:t xml:space="preserve"> new roles</w:t>
            </w:r>
          </w:p>
        </w:tc>
      </w:tr>
      <w:tr w:rsidR="00A0633A" w:rsidRPr="008C0475" w:rsidTr="00EF4875">
        <w:trPr>
          <w:jc w:val="center"/>
        </w:trPr>
        <w:tc>
          <w:tcPr>
            <w:tcW w:w="3869" w:type="dxa"/>
            <w:shd w:val="clear" w:color="auto" w:fill="DBE5F1"/>
            <w:hideMark/>
          </w:tcPr>
          <w:p w:rsidR="00A0633A"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General Practitioners</w:t>
            </w:r>
          </w:p>
        </w:tc>
        <w:tc>
          <w:tcPr>
            <w:tcW w:w="1672" w:type="dxa"/>
            <w:shd w:val="clear" w:color="auto" w:fill="DBE5F1"/>
            <w:hideMark/>
          </w:tcPr>
          <w:p w:rsidR="00A0633A" w:rsidRPr="008C0475" w:rsidRDefault="00A0633A" w:rsidP="00D42E29">
            <w:pPr>
              <w:rPr>
                <w:rFonts w:ascii="Arial" w:hAnsi="Arial" w:cs="Arial"/>
                <w:color w:val="1F497D"/>
                <w:sz w:val="22"/>
                <w:szCs w:val="22"/>
              </w:rPr>
            </w:pPr>
            <w:r w:rsidRPr="008C0475">
              <w:rPr>
                <w:rFonts w:ascii="Arial" w:hAnsi="Arial" w:cs="Arial"/>
                <w:color w:val="1F497D"/>
                <w:sz w:val="22"/>
                <w:szCs w:val="22"/>
              </w:rPr>
              <w:t xml:space="preserve">2.35 </w:t>
            </w:r>
            <w:r w:rsidR="00D42E29" w:rsidRPr="008C0475">
              <w:rPr>
                <w:rFonts w:ascii="Arial" w:hAnsi="Arial" w:cs="Arial"/>
                <w:color w:val="1F497D"/>
                <w:sz w:val="22"/>
                <w:szCs w:val="22"/>
              </w:rPr>
              <w:t>WTE</w:t>
            </w:r>
          </w:p>
        </w:tc>
        <w:tc>
          <w:tcPr>
            <w:tcW w:w="1537" w:type="dxa"/>
            <w:shd w:val="clear" w:color="auto" w:fill="DBE5F1"/>
          </w:tcPr>
          <w:p w:rsidR="00A0633A" w:rsidRPr="008C0475" w:rsidRDefault="00A0633A" w:rsidP="00C90885">
            <w:pPr>
              <w:rPr>
                <w:rFonts w:ascii="Arial" w:hAnsi="Arial" w:cs="Arial"/>
                <w:color w:val="1F497D"/>
                <w:sz w:val="22"/>
                <w:szCs w:val="22"/>
              </w:rPr>
            </w:pPr>
            <w:r w:rsidRPr="008C0475">
              <w:rPr>
                <w:rFonts w:ascii="Arial" w:hAnsi="Arial" w:cs="Arial"/>
                <w:color w:val="1F497D"/>
                <w:sz w:val="22"/>
                <w:szCs w:val="22"/>
              </w:rPr>
              <w:t>0.25</w:t>
            </w:r>
            <w:r w:rsidR="00D42E29" w:rsidRPr="008C0475">
              <w:rPr>
                <w:rFonts w:ascii="Arial" w:hAnsi="Arial" w:cs="Arial"/>
                <w:color w:val="1F497D"/>
                <w:sz w:val="22"/>
                <w:szCs w:val="22"/>
              </w:rPr>
              <w:t xml:space="preserve"> WTE</w:t>
            </w:r>
          </w:p>
        </w:tc>
        <w:tc>
          <w:tcPr>
            <w:tcW w:w="2369" w:type="dxa"/>
            <w:shd w:val="clear" w:color="auto" w:fill="DBE5F1"/>
            <w:hideMark/>
          </w:tcPr>
          <w:p w:rsidR="00A0633A" w:rsidRPr="008C0475" w:rsidRDefault="00A0633A" w:rsidP="00C90885">
            <w:pPr>
              <w:rPr>
                <w:rFonts w:ascii="Arial" w:hAnsi="Arial" w:cs="Arial"/>
                <w:color w:val="1F497D"/>
                <w:sz w:val="22"/>
                <w:szCs w:val="22"/>
              </w:rPr>
            </w:pPr>
          </w:p>
        </w:tc>
      </w:tr>
      <w:tr w:rsidR="00D42E29" w:rsidRPr="008C0475" w:rsidTr="00EF4875">
        <w:trPr>
          <w:jc w:val="center"/>
        </w:trPr>
        <w:tc>
          <w:tcPr>
            <w:tcW w:w="3869" w:type="dxa"/>
            <w:hideMark/>
          </w:tcPr>
          <w:p w:rsidR="00D42E29" w:rsidRPr="008C0475" w:rsidRDefault="00A32AD4" w:rsidP="00796F45">
            <w:pPr>
              <w:rPr>
                <w:rFonts w:ascii="Arial" w:hAnsi="Arial" w:cs="Arial"/>
                <w:bCs/>
                <w:color w:val="1F497D"/>
                <w:sz w:val="22"/>
                <w:szCs w:val="22"/>
              </w:rPr>
            </w:pPr>
            <w:r w:rsidRPr="00A32AD4">
              <w:rPr>
                <w:rFonts w:ascii="Arial" w:hAnsi="Arial" w:cs="Arial"/>
                <w:bCs/>
                <w:color w:val="1F497D"/>
                <w:sz w:val="22"/>
                <w:szCs w:val="22"/>
              </w:rPr>
              <w:t>Advanced Nurse Practitioner</w:t>
            </w:r>
          </w:p>
        </w:tc>
        <w:tc>
          <w:tcPr>
            <w:tcW w:w="1672" w:type="dxa"/>
            <w:hideMark/>
          </w:tcPr>
          <w:p w:rsidR="00D42E29" w:rsidRPr="008C0475" w:rsidRDefault="00D42E29" w:rsidP="00796F45">
            <w:pPr>
              <w:rPr>
                <w:rFonts w:ascii="Arial" w:hAnsi="Arial" w:cs="Arial"/>
                <w:color w:val="1F497D"/>
                <w:sz w:val="22"/>
                <w:szCs w:val="22"/>
              </w:rPr>
            </w:pPr>
            <w:r w:rsidRPr="008C0475">
              <w:rPr>
                <w:rFonts w:ascii="Arial" w:hAnsi="Arial" w:cs="Arial"/>
                <w:color w:val="1F497D"/>
                <w:sz w:val="22"/>
                <w:szCs w:val="22"/>
              </w:rPr>
              <w:t>0.6 WTE</w:t>
            </w:r>
          </w:p>
        </w:tc>
        <w:tc>
          <w:tcPr>
            <w:tcW w:w="1537" w:type="dxa"/>
          </w:tcPr>
          <w:p w:rsidR="00D42E29" w:rsidRPr="008C0475" w:rsidRDefault="00D42E29" w:rsidP="00796F45">
            <w:pPr>
              <w:rPr>
                <w:rFonts w:ascii="Arial" w:hAnsi="Arial" w:cs="Arial"/>
                <w:color w:val="1F497D"/>
                <w:sz w:val="22"/>
                <w:szCs w:val="22"/>
              </w:rPr>
            </w:pPr>
            <w:r w:rsidRPr="008C0475">
              <w:rPr>
                <w:rFonts w:ascii="Arial" w:hAnsi="Arial" w:cs="Arial"/>
                <w:color w:val="1F497D"/>
                <w:sz w:val="22"/>
                <w:szCs w:val="22"/>
              </w:rPr>
              <w:t>0.6 WTE</w:t>
            </w:r>
          </w:p>
        </w:tc>
        <w:tc>
          <w:tcPr>
            <w:tcW w:w="2369" w:type="dxa"/>
          </w:tcPr>
          <w:p w:rsidR="00D42E29" w:rsidRPr="008C0475" w:rsidRDefault="00D42E29" w:rsidP="00796F45">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Practice Nursing (2)</w:t>
            </w:r>
          </w:p>
        </w:tc>
        <w:tc>
          <w:tcPr>
            <w:tcW w:w="1672" w:type="dxa"/>
            <w:shd w:val="clear" w:color="auto" w:fill="DBE5F1"/>
            <w:hideMark/>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0.78 WTE</w:t>
            </w:r>
          </w:p>
        </w:tc>
        <w:tc>
          <w:tcPr>
            <w:tcW w:w="1537" w:type="dxa"/>
            <w:shd w:val="clear" w:color="auto" w:fill="DBE5F1"/>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0.05 WTE</w:t>
            </w:r>
          </w:p>
        </w:tc>
        <w:tc>
          <w:tcPr>
            <w:tcW w:w="2369" w:type="dxa"/>
            <w:shd w:val="clear" w:color="auto" w:fill="DBE5F1"/>
            <w:hideMark/>
          </w:tcPr>
          <w:p w:rsidR="00D42E29" w:rsidRPr="008C0475" w:rsidRDefault="00D42E29" w:rsidP="00C90885">
            <w:pPr>
              <w:rPr>
                <w:rFonts w:ascii="Arial" w:hAnsi="Arial" w:cs="Arial"/>
                <w:color w:val="1F497D"/>
                <w:sz w:val="22"/>
                <w:szCs w:val="22"/>
              </w:rPr>
            </w:pPr>
          </w:p>
        </w:tc>
      </w:tr>
      <w:tr w:rsidR="00D42E29" w:rsidRPr="008C0475" w:rsidTr="00EF4875">
        <w:trPr>
          <w:jc w:val="center"/>
        </w:trPr>
        <w:tc>
          <w:tcPr>
            <w:tcW w:w="3869" w:type="dxa"/>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Practice Phlebotomist</w:t>
            </w:r>
          </w:p>
        </w:tc>
        <w:tc>
          <w:tcPr>
            <w:tcW w:w="1672" w:type="dxa"/>
            <w:hideMark/>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0.1 WTE</w:t>
            </w:r>
          </w:p>
        </w:tc>
        <w:tc>
          <w:tcPr>
            <w:tcW w:w="1537" w:type="dxa"/>
          </w:tcPr>
          <w:p w:rsidR="00D42E29" w:rsidRPr="008C0475" w:rsidRDefault="00D42E29" w:rsidP="00C90885">
            <w:pPr>
              <w:rPr>
                <w:rFonts w:ascii="Arial" w:hAnsi="Arial" w:cs="Arial"/>
                <w:color w:val="1F497D"/>
                <w:sz w:val="22"/>
                <w:szCs w:val="22"/>
              </w:rPr>
            </w:pPr>
          </w:p>
        </w:tc>
        <w:tc>
          <w:tcPr>
            <w:tcW w:w="2369" w:type="dxa"/>
            <w:hideMark/>
          </w:tcPr>
          <w:p w:rsidR="00D42E29" w:rsidRPr="008C0475" w:rsidRDefault="00D42E29" w:rsidP="00C90885">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 xml:space="preserve">Practice Manager (shared with </w:t>
            </w:r>
            <w:r w:rsidRPr="00A32AD4">
              <w:rPr>
                <w:rFonts w:ascii="Arial" w:hAnsi="Arial" w:cs="Arial"/>
                <w:bCs/>
                <w:color w:val="1F497D"/>
                <w:sz w:val="22"/>
                <w:szCs w:val="22"/>
              </w:rPr>
              <w:lastRenderedPageBreak/>
              <w:t>Clack)</w:t>
            </w:r>
          </w:p>
        </w:tc>
        <w:tc>
          <w:tcPr>
            <w:tcW w:w="1672" w:type="dxa"/>
            <w:shd w:val="clear" w:color="auto" w:fill="DBE5F1"/>
            <w:hideMark/>
          </w:tcPr>
          <w:p w:rsidR="00D42E29" w:rsidRPr="008C0475" w:rsidRDefault="00D42E29" w:rsidP="00D42E29">
            <w:pPr>
              <w:rPr>
                <w:rFonts w:ascii="Arial" w:hAnsi="Arial" w:cs="Arial"/>
                <w:color w:val="1F497D"/>
                <w:sz w:val="22"/>
                <w:szCs w:val="22"/>
              </w:rPr>
            </w:pPr>
            <w:r w:rsidRPr="008C0475">
              <w:rPr>
                <w:rFonts w:ascii="Arial" w:hAnsi="Arial" w:cs="Arial"/>
                <w:color w:val="1F497D"/>
                <w:sz w:val="22"/>
                <w:szCs w:val="22"/>
              </w:rPr>
              <w:lastRenderedPageBreak/>
              <w:t>1 WTE</w:t>
            </w:r>
          </w:p>
        </w:tc>
        <w:tc>
          <w:tcPr>
            <w:tcW w:w="1537" w:type="dxa"/>
            <w:shd w:val="clear" w:color="auto" w:fill="DBE5F1"/>
          </w:tcPr>
          <w:p w:rsidR="00D42E29" w:rsidRPr="008C0475" w:rsidRDefault="00D42E29" w:rsidP="00C90885">
            <w:pPr>
              <w:rPr>
                <w:rFonts w:ascii="Arial" w:hAnsi="Arial" w:cs="Arial"/>
                <w:color w:val="1F497D"/>
                <w:sz w:val="22"/>
                <w:szCs w:val="22"/>
              </w:rPr>
            </w:pPr>
          </w:p>
        </w:tc>
        <w:tc>
          <w:tcPr>
            <w:tcW w:w="2369" w:type="dxa"/>
            <w:shd w:val="clear" w:color="auto" w:fill="DBE5F1"/>
            <w:hideMark/>
          </w:tcPr>
          <w:p w:rsidR="00D42E29" w:rsidRPr="008C0475" w:rsidRDefault="00D42E29" w:rsidP="00C90885">
            <w:pPr>
              <w:rPr>
                <w:rFonts w:ascii="Arial" w:hAnsi="Arial" w:cs="Arial"/>
                <w:color w:val="1F497D"/>
                <w:sz w:val="22"/>
                <w:szCs w:val="22"/>
              </w:rPr>
            </w:pPr>
          </w:p>
        </w:tc>
      </w:tr>
      <w:tr w:rsidR="00D42E29" w:rsidRPr="008C0475" w:rsidTr="00EF4875">
        <w:trPr>
          <w:jc w:val="center"/>
        </w:trPr>
        <w:tc>
          <w:tcPr>
            <w:tcW w:w="3869" w:type="dxa"/>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lastRenderedPageBreak/>
              <w:t>Admin staff (8)</w:t>
            </w:r>
          </w:p>
        </w:tc>
        <w:tc>
          <w:tcPr>
            <w:tcW w:w="1672" w:type="dxa"/>
            <w:hideMark/>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4.1 WTE</w:t>
            </w:r>
          </w:p>
        </w:tc>
        <w:tc>
          <w:tcPr>
            <w:tcW w:w="1537" w:type="dxa"/>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1.46 WTE</w:t>
            </w:r>
          </w:p>
        </w:tc>
        <w:tc>
          <w:tcPr>
            <w:tcW w:w="2369" w:type="dxa"/>
            <w:hideMark/>
          </w:tcPr>
          <w:p w:rsidR="00D42E29" w:rsidRPr="008C0475" w:rsidRDefault="00D42E29" w:rsidP="00C90885">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District Nursing Team (3 shared with High Valleyfield)</w:t>
            </w:r>
          </w:p>
        </w:tc>
        <w:tc>
          <w:tcPr>
            <w:tcW w:w="1672" w:type="dxa"/>
            <w:shd w:val="clear" w:color="auto" w:fill="DBE5F1"/>
            <w:hideMark/>
          </w:tcPr>
          <w:p w:rsidR="00D42E29" w:rsidRPr="008C0475" w:rsidRDefault="00D42E29" w:rsidP="00D42E29">
            <w:pPr>
              <w:rPr>
                <w:rFonts w:ascii="Arial" w:hAnsi="Arial" w:cs="Arial"/>
                <w:color w:val="1F497D"/>
                <w:sz w:val="22"/>
                <w:szCs w:val="22"/>
              </w:rPr>
            </w:pPr>
            <w:r w:rsidRPr="008C0475">
              <w:rPr>
                <w:rFonts w:ascii="Arial" w:hAnsi="Arial" w:cs="Arial"/>
                <w:color w:val="1F497D"/>
                <w:sz w:val="22"/>
                <w:szCs w:val="22"/>
              </w:rPr>
              <w:t>2.2 WTE</w:t>
            </w:r>
          </w:p>
        </w:tc>
        <w:tc>
          <w:tcPr>
            <w:tcW w:w="1537" w:type="dxa"/>
            <w:shd w:val="clear" w:color="auto" w:fill="DBE5F1"/>
          </w:tcPr>
          <w:p w:rsidR="00D42E29" w:rsidRPr="008C0475" w:rsidRDefault="00D42E29" w:rsidP="00C90885">
            <w:pPr>
              <w:rPr>
                <w:rFonts w:ascii="Arial" w:hAnsi="Arial" w:cs="Arial"/>
                <w:color w:val="1F497D"/>
                <w:sz w:val="22"/>
                <w:szCs w:val="22"/>
              </w:rPr>
            </w:pPr>
          </w:p>
        </w:tc>
        <w:tc>
          <w:tcPr>
            <w:tcW w:w="2369" w:type="dxa"/>
            <w:shd w:val="clear" w:color="auto" w:fill="DBE5F1"/>
            <w:hideMark/>
          </w:tcPr>
          <w:p w:rsidR="0017676C" w:rsidRDefault="0017676C" w:rsidP="0017676C">
            <w:pPr>
              <w:rPr>
                <w:rFonts w:ascii="Arial" w:hAnsi="Arial" w:cs="Arial"/>
                <w:color w:val="1F497D"/>
                <w:sz w:val="22"/>
                <w:szCs w:val="22"/>
              </w:rPr>
            </w:pPr>
            <w:r>
              <w:rPr>
                <w:rFonts w:ascii="Arial" w:hAnsi="Arial" w:cs="Arial"/>
                <w:color w:val="1F497D"/>
                <w:sz w:val="22"/>
                <w:szCs w:val="22"/>
              </w:rPr>
              <w:t>Treatment room service extension</w:t>
            </w:r>
          </w:p>
          <w:p w:rsidR="00D42E29" w:rsidRDefault="0017676C" w:rsidP="0017676C">
            <w:pPr>
              <w:rPr>
                <w:rFonts w:ascii="Arial" w:hAnsi="Arial" w:cs="Arial"/>
                <w:color w:val="1F497D"/>
                <w:sz w:val="22"/>
                <w:szCs w:val="22"/>
              </w:rPr>
            </w:pPr>
            <w:r>
              <w:rPr>
                <w:rFonts w:ascii="Arial" w:hAnsi="Arial" w:cs="Arial"/>
                <w:color w:val="1F497D"/>
                <w:sz w:val="22"/>
                <w:szCs w:val="22"/>
              </w:rPr>
              <w:t>Hosiery / Doppler follow up clinics</w:t>
            </w:r>
          </w:p>
          <w:p w:rsidR="0017676C" w:rsidRPr="008C0475" w:rsidRDefault="0017676C" w:rsidP="0017676C">
            <w:pPr>
              <w:rPr>
                <w:rFonts w:ascii="Arial" w:hAnsi="Arial" w:cs="Arial"/>
                <w:color w:val="1F497D"/>
                <w:sz w:val="22"/>
                <w:szCs w:val="22"/>
              </w:rPr>
            </w:pPr>
            <w:r>
              <w:rPr>
                <w:rFonts w:ascii="Arial" w:hAnsi="Arial" w:cs="Arial"/>
                <w:color w:val="1F497D"/>
                <w:sz w:val="22"/>
                <w:szCs w:val="22"/>
              </w:rPr>
              <w:t>Extending the range of treatment for patients who could attend the centre</w:t>
            </w:r>
          </w:p>
        </w:tc>
      </w:tr>
      <w:tr w:rsidR="00D42E29" w:rsidRPr="008C0475" w:rsidTr="00EF4875">
        <w:trPr>
          <w:jc w:val="center"/>
        </w:trPr>
        <w:tc>
          <w:tcPr>
            <w:tcW w:w="3869" w:type="dxa"/>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Community Phlebotomist (2)</w:t>
            </w:r>
          </w:p>
        </w:tc>
        <w:tc>
          <w:tcPr>
            <w:tcW w:w="1672" w:type="dxa"/>
            <w:hideMark/>
          </w:tcPr>
          <w:p w:rsidR="00D42E29" w:rsidRPr="008C0475" w:rsidRDefault="00D42E29" w:rsidP="00C90885">
            <w:pPr>
              <w:rPr>
                <w:rFonts w:ascii="Arial" w:hAnsi="Arial" w:cs="Arial"/>
                <w:color w:val="1F497D"/>
                <w:sz w:val="22"/>
                <w:szCs w:val="22"/>
              </w:rPr>
            </w:pPr>
            <w:r w:rsidRPr="008C0475">
              <w:rPr>
                <w:rFonts w:ascii="Arial" w:hAnsi="Arial" w:cs="Arial"/>
                <w:color w:val="1F497D"/>
                <w:sz w:val="22"/>
                <w:szCs w:val="22"/>
              </w:rPr>
              <w:t>0.12 WTE</w:t>
            </w:r>
          </w:p>
        </w:tc>
        <w:tc>
          <w:tcPr>
            <w:tcW w:w="1537" w:type="dxa"/>
          </w:tcPr>
          <w:p w:rsidR="00D42E29" w:rsidRPr="008C0475" w:rsidRDefault="002F4D9E" w:rsidP="00C90885">
            <w:pPr>
              <w:rPr>
                <w:rFonts w:ascii="Arial" w:hAnsi="Arial" w:cs="Arial"/>
                <w:color w:val="1F497D"/>
                <w:sz w:val="22"/>
                <w:szCs w:val="22"/>
              </w:rPr>
            </w:pPr>
            <w:r>
              <w:rPr>
                <w:rFonts w:ascii="Arial" w:hAnsi="Arial" w:cs="Arial"/>
                <w:color w:val="1F497D"/>
                <w:sz w:val="22"/>
                <w:szCs w:val="22"/>
              </w:rPr>
              <w:t xml:space="preserve">12 </w:t>
            </w:r>
            <w:r w:rsidR="00075821">
              <w:rPr>
                <w:rFonts w:ascii="Arial" w:hAnsi="Arial" w:cs="Arial"/>
                <w:color w:val="1F497D"/>
                <w:sz w:val="22"/>
                <w:szCs w:val="22"/>
              </w:rPr>
              <w:t xml:space="preserve">sessions </w:t>
            </w:r>
            <w:r>
              <w:rPr>
                <w:rFonts w:ascii="Arial" w:hAnsi="Arial" w:cs="Arial"/>
                <w:color w:val="1F497D"/>
                <w:sz w:val="22"/>
                <w:szCs w:val="22"/>
              </w:rPr>
              <w:t>per month</w:t>
            </w:r>
          </w:p>
        </w:tc>
        <w:tc>
          <w:tcPr>
            <w:tcW w:w="2369" w:type="dxa"/>
            <w:hideMark/>
          </w:tcPr>
          <w:p w:rsidR="00D42E29" w:rsidRPr="008C0475" w:rsidRDefault="00D42E29" w:rsidP="00C90885">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Pr="008C0475" w:rsidRDefault="00AB2D72" w:rsidP="00AB2D72">
            <w:pPr>
              <w:rPr>
                <w:rFonts w:ascii="Arial" w:hAnsi="Arial" w:cs="Arial"/>
                <w:bCs/>
                <w:color w:val="1F497D"/>
                <w:sz w:val="22"/>
                <w:szCs w:val="22"/>
              </w:rPr>
            </w:pPr>
            <w:r w:rsidRPr="008C0475">
              <w:rPr>
                <w:rFonts w:ascii="Arial" w:hAnsi="Arial" w:cs="Arial"/>
                <w:bCs/>
                <w:color w:val="1F497D"/>
                <w:sz w:val="22"/>
                <w:szCs w:val="22"/>
              </w:rPr>
              <w:t xml:space="preserve">Community Teams </w:t>
            </w:r>
            <w:r w:rsidR="00A32AD4" w:rsidRPr="00A32AD4">
              <w:rPr>
                <w:rFonts w:ascii="Arial" w:hAnsi="Arial" w:cs="Arial"/>
                <w:bCs/>
                <w:color w:val="1F497D"/>
                <w:sz w:val="22"/>
                <w:szCs w:val="22"/>
              </w:rPr>
              <w:t xml:space="preserve">Admin </w:t>
            </w:r>
            <w:r w:rsidRPr="008C0475">
              <w:rPr>
                <w:rFonts w:ascii="Arial" w:hAnsi="Arial" w:cs="Arial"/>
                <w:bCs/>
                <w:color w:val="1F497D"/>
                <w:sz w:val="22"/>
                <w:szCs w:val="22"/>
              </w:rPr>
              <w:t>S</w:t>
            </w:r>
            <w:r w:rsidR="00A32AD4" w:rsidRPr="00A32AD4">
              <w:rPr>
                <w:rFonts w:ascii="Arial" w:hAnsi="Arial" w:cs="Arial"/>
                <w:bCs/>
                <w:color w:val="1F497D"/>
                <w:sz w:val="22"/>
                <w:szCs w:val="22"/>
              </w:rPr>
              <w:t xml:space="preserve">taff </w:t>
            </w:r>
          </w:p>
        </w:tc>
        <w:tc>
          <w:tcPr>
            <w:tcW w:w="1672" w:type="dxa"/>
            <w:shd w:val="clear" w:color="auto" w:fill="DBE5F1"/>
            <w:hideMark/>
          </w:tcPr>
          <w:p w:rsidR="00D42E29" w:rsidRPr="008C0475" w:rsidRDefault="00D42E29" w:rsidP="00796F45">
            <w:pPr>
              <w:rPr>
                <w:rFonts w:ascii="Arial" w:hAnsi="Arial" w:cs="Arial"/>
                <w:color w:val="1F497D"/>
                <w:sz w:val="22"/>
                <w:szCs w:val="22"/>
              </w:rPr>
            </w:pPr>
            <w:r w:rsidRPr="008C0475">
              <w:rPr>
                <w:rFonts w:ascii="Arial" w:hAnsi="Arial" w:cs="Arial"/>
                <w:color w:val="1F497D"/>
                <w:sz w:val="22"/>
                <w:szCs w:val="22"/>
              </w:rPr>
              <w:t>0.2 WTE</w:t>
            </w:r>
          </w:p>
        </w:tc>
        <w:tc>
          <w:tcPr>
            <w:tcW w:w="1537" w:type="dxa"/>
            <w:shd w:val="clear" w:color="auto" w:fill="DBE5F1"/>
          </w:tcPr>
          <w:p w:rsidR="00D42E29" w:rsidRPr="008C0475" w:rsidRDefault="00D42E29" w:rsidP="00796F45">
            <w:pPr>
              <w:rPr>
                <w:rFonts w:ascii="Arial" w:hAnsi="Arial" w:cs="Arial"/>
                <w:color w:val="1F497D"/>
                <w:sz w:val="22"/>
                <w:szCs w:val="22"/>
              </w:rPr>
            </w:pPr>
          </w:p>
        </w:tc>
        <w:tc>
          <w:tcPr>
            <w:tcW w:w="2369" w:type="dxa"/>
            <w:shd w:val="clear" w:color="auto" w:fill="DBE5F1"/>
            <w:hideMark/>
          </w:tcPr>
          <w:p w:rsidR="00D42E29" w:rsidRPr="008C0475" w:rsidRDefault="00D42E29" w:rsidP="00796F45">
            <w:pPr>
              <w:rPr>
                <w:rFonts w:ascii="Arial" w:hAnsi="Arial" w:cs="Arial"/>
                <w:color w:val="1F497D"/>
                <w:sz w:val="22"/>
                <w:szCs w:val="22"/>
              </w:rPr>
            </w:pPr>
          </w:p>
        </w:tc>
      </w:tr>
      <w:tr w:rsidR="00D42E29" w:rsidRPr="008C0475" w:rsidTr="00EF4875">
        <w:trPr>
          <w:jc w:val="center"/>
        </w:trPr>
        <w:tc>
          <w:tcPr>
            <w:tcW w:w="3869" w:type="dxa"/>
            <w:hideMark/>
          </w:tcPr>
          <w:p w:rsidR="00D42E29" w:rsidRPr="008C0475" w:rsidRDefault="00A32AD4" w:rsidP="00796F45">
            <w:pPr>
              <w:rPr>
                <w:rFonts w:ascii="Arial" w:hAnsi="Arial" w:cs="Arial"/>
                <w:bCs/>
                <w:color w:val="1F497D"/>
                <w:sz w:val="22"/>
                <w:szCs w:val="22"/>
              </w:rPr>
            </w:pPr>
            <w:r w:rsidRPr="00A32AD4">
              <w:rPr>
                <w:rFonts w:ascii="Arial" w:hAnsi="Arial" w:cs="Arial"/>
                <w:bCs/>
                <w:color w:val="1F497D"/>
                <w:sz w:val="22"/>
                <w:szCs w:val="22"/>
              </w:rPr>
              <w:t>GP Trainee</w:t>
            </w:r>
          </w:p>
        </w:tc>
        <w:tc>
          <w:tcPr>
            <w:tcW w:w="1672" w:type="dxa"/>
            <w:hideMark/>
          </w:tcPr>
          <w:p w:rsidR="00D42E29" w:rsidRPr="008C0475" w:rsidRDefault="00D42E29" w:rsidP="00796F45">
            <w:pPr>
              <w:rPr>
                <w:rFonts w:ascii="Arial" w:hAnsi="Arial" w:cs="Arial"/>
                <w:color w:val="1F497D"/>
                <w:sz w:val="22"/>
                <w:szCs w:val="22"/>
              </w:rPr>
            </w:pPr>
            <w:r w:rsidRPr="008C0475">
              <w:rPr>
                <w:rFonts w:ascii="Arial" w:hAnsi="Arial" w:cs="Arial"/>
                <w:color w:val="1F497D"/>
                <w:sz w:val="22"/>
                <w:szCs w:val="22"/>
              </w:rPr>
              <w:t>(1)</w:t>
            </w:r>
          </w:p>
        </w:tc>
        <w:tc>
          <w:tcPr>
            <w:tcW w:w="1537" w:type="dxa"/>
          </w:tcPr>
          <w:p w:rsidR="00D42E29" w:rsidRPr="008C0475" w:rsidRDefault="00D42E29" w:rsidP="00796F45">
            <w:pPr>
              <w:rPr>
                <w:rFonts w:ascii="Arial" w:hAnsi="Arial" w:cs="Arial"/>
                <w:color w:val="1F497D"/>
                <w:sz w:val="22"/>
                <w:szCs w:val="22"/>
              </w:rPr>
            </w:pPr>
          </w:p>
        </w:tc>
        <w:tc>
          <w:tcPr>
            <w:tcW w:w="2369" w:type="dxa"/>
          </w:tcPr>
          <w:p w:rsidR="00D42E29" w:rsidRPr="008C0475" w:rsidRDefault="00D42E29" w:rsidP="00796F45">
            <w:pPr>
              <w:rPr>
                <w:rFonts w:ascii="Arial" w:hAnsi="Arial" w:cs="Arial"/>
                <w:color w:val="1F497D"/>
                <w:sz w:val="22"/>
                <w:szCs w:val="22"/>
              </w:rPr>
            </w:pPr>
          </w:p>
        </w:tc>
      </w:tr>
      <w:tr w:rsidR="00C662D1" w:rsidRPr="008C0475" w:rsidTr="00EF4875">
        <w:trPr>
          <w:trHeight w:val="274"/>
          <w:jc w:val="center"/>
        </w:trPr>
        <w:tc>
          <w:tcPr>
            <w:tcW w:w="3869" w:type="dxa"/>
            <w:shd w:val="clear" w:color="auto" w:fill="548DD4" w:themeFill="text2" w:themeFillTint="99"/>
            <w:hideMark/>
          </w:tcPr>
          <w:p w:rsidR="00C662D1" w:rsidRPr="008C0475" w:rsidRDefault="00C662D1" w:rsidP="00796F45">
            <w:pPr>
              <w:rPr>
                <w:rFonts w:ascii="Arial" w:hAnsi="Arial" w:cs="Arial"/>
                <w:b/>
                <w:bCs/>
                <w:color w:val="FFFFFF" w:themeColor="background1"/>
                <w:sz w:val="22"/>
                <w:szCs w:val="22"/>
              </w:rPr>
            </w:pPr>
            <w:r w:rsidRPr="008C0475">
              <w:rPr>
                <w:rFonts w:ascii="Arial" w:hAnsi="Arial" w:cs="Arial"/>
                <w:b/>
                <w:bCs/>
                <w:color w:val="FFFFFF" w:themeColor="background1"/>
                <w:sz w:val="22"/>
                <w:szCs w:val="22"/>
              </w:rPr>
              <w:t>Visiting teams</w:t>
            </w:r>
          </w:p>
        </w:tc>
        <w:tc>
          <w:tcPr>
            <w:tcW w:w="1672" w:type="dxa"/>
            <w:shd w:val="clear" w:color="auto" w:fill="548DD4" w:themeFill="text2" w:themeFillTint="99"/>
          </w:tcPr>
          <w:p w:rsidR="009E7033" w:rsidRDefault="00C662D1">
            <w:pPr>
              <w:rPr>
                <w:rFonts w:ascii="Arial" w:eastAsiaTheme="majorEastAsia" w:hAnsi="Arial" w:cs="Arial"/>
                <w:b/>
                <w:bCs/>
                <w:color w:val="FFFFFF" w:themeColor="background1"/>
                <w:sz w:val="22"/>
                <w:szCs w:val="22"/>
              </w:rPr>
            </w:pPr>
            <w:r>
              <w:rPr>
                <w:rFonts w:ascii="Arial" w:hAnsi="Arial" w:cs="Arial"/>
                <w:b/>
                <w:bCs/>
                <w:color w:val="FFFFFF" w:themeColor="background1"/>
                <w:sz w:val="22"/>
                <w:szCs w:val="22"/>
              </w:rPr>
              <w:t>WTE</w:t>
            </w:r>
          </w:p>
        </w:tc>
        <w:tc>
          <w:tcPr>
            <w:tcW w:w="1537" w:type="dxa"/>
            <w:shd w:val="clear" w:color="auto" w:fill="548DD4" w:themeFill="text2" w:themeFillTint="99"/>
          </w:tcPr>
          <w:p w:rsidR="009E7033" w:rsidRDefault="00C662D1">
            <w:pPr>
              <w:rPr>
                <w:rFonts w:ascii="Arial" w:eastAsiaTheme="majorEastAsia" w:hAnsi="Arial" w:cs="Arial"/>
                <w:b/>
                <w:bCs/>
                <w:color w:val="FFFFFF" w:themeColor="background1"/>
                <w:sz w:val="22"/>
                <w:szCs w:val="22"/>
              </w:rPr>
            </w:pPr>
            <w:r>
              <w:rPr>
                <w:rFonts w:ascii="Arial" w:hAnsi="Arial" w:cs="Arial"/>
                <w:b/>
                <w:bCs/>
                <w:color w:val="FFFFFF" w:themeColor="background1"/>
                <w:sz w:val="22"/>
                <w:szCs w:val="22"/>
              </w:rPr>
              <w:t>Sessions</w:t>
            </w:r>
          </w:p>
        </w:tc>
        <w:tc>
          <w:tcPr>
            <w:tcW w:w="2369" w:type="dxa"/>
            <w:shd w:val="clear" w:color="auto" w:fill="548DD4" w:themeFill="text2" w:themeFillTint="99"/>
          </w:tcPr>
          <w:p w:rsidR="009E7033" w:rsidRDefault="00C662D1">
            <w:pPr>
              <w:rPr>
                <w:rFonts w:ascii="Arial" w:eastAsiaTheme="majorEastAsia" w:hAnsi="Arial" w:cs="Arial"/>
                <w:b/>
                <w:bCs/>
                <w:color w:val="FFFFFF"/>
                <w:sz w:val="22"/>
                <w:szCs w:val="22"/>
              </w:rPr>
            </w:pPr>
            <w:r w:rsidRPr="008C0475">
              <w:rPr>
                <w:rFonts w:ascii="Arial" w:hAnsi="Arial" w:cs="Arial"/>
                <w:b/>
                <w:bCs/>
                <w:color w:val="FFFFFF"/>
                <w:sz w:val="22"/>
                <w:szCs w:val="22"/>
              </w:rPr>
              <w:t xml:space="preserve">Future provision </w:t>
            </w:r>
          </w:p>
          <w:p w:rsidR="009E7033" w:rsidRDefault="00C662D1">
            <w:pPr>
              <w:rPr>
                <w:rFonts w:ascii="Arial" w:eastAsiaTheme="majorEastAsia" w:hAnsi="Arial" w:cs="Arial"/>
                <w:b/>
                <w:bCs/>
                <w:color w:val="FFFFFF" w:themeColor="background1"/>
                <w:sz w:val="22"/>
                <w:szCs w:val="22"/>
              </w:rPr>
            </w:pPr>
            <w:r w:rsidRPr="008C0475">
              <w:rPr>
                <w:rFonts w:ascii="Arial" w:hAnsi="Arial" w:cs="Arial"/>
                <w:b/>
                <w:bCs/>
                <w:color w:val="FFFFFF"/>
                <w:sz w:val="22"/>
                <w:szCs w:val="22"/>
              </w:rPr>
              <w:t>* Incl. new roles</w:t>
            </w:r>
          </w:p>
        </w:tc>
      </w:tr>
      <w:tr w:rsidR="00C848ED" w:rsidRPr="008C0475" w:rsidTr="00EF4875">
        <w:trPr>
          <w:trHeight w:val="274"/>
          <w:jc w:val="center"/>
        </w:trPr>
        <w:tc>
          <w:tcPr>
            <w:tcW w:w="3869" w:type="dxa"/>
            <w:shd w:val="clear" w:color="auto" w:fill="DBE5F1"/>
            <w:hideMark/>
          </w:tcPr>
          <w:p w:rsidR="00C848ED" w:rsidRPr="008C0475" w:rsidRDefault="00A32AD4" w:rsidP="00796F45">
            <w:pPr>
              <w:rPr>
                <w:rFonts w:ascii="Arial" w:hAnsi="Arial" w:cs="Arial"/>
                <w:bCs/>
                <w:color w:val="1F497D"/>
                <w:sz w:val="22"/>
                <w:szCs w:val="22"/>
              </w:rPr>
            </w:pPr>
            <w:r w:rsidRPr="00A32AD4">
              <w:rPr>
                <w:rFonts w:ascii="Arial" w:hAnsi="Arial" w:cs="Arial"/>
                <w:bCs/>
                <w:color w:val="1F497D"/>
                <w:sz w:val="22"/>
                <w:szCs w:val="22"/>
              </w:rPr>
              <w:t>Primary Care Pharmacist</w:t>
            </w:r>
          </w:p>
        </w:tc>
        <w:tc>
          <w:tcPr>
            <w:tcW w:w="5578" w:type="dxa"/>
            <w:gridSpan w:val="3"/>
            <w:shd w:val="clear" w:color="auto" w:fill="DBE5F1"/>
          </w:tcPr>
          <w:p w:rsidR="00470333" w:rsidRDefault="00606AC2">
            <w:pPr>
              <w:ind w:left="3296"/>
              <w:rPr>
                <w:rFonts w:ascii="Arial" w:eastAsiaTheme="majorEastAsia" w:hAnsi="Arial" w:cs="Arial"/>
                <w:color w:val="1F497D"/>
                <w:sz w:val="22"/>
                <w:szCs w:val="22"/>
              </w:rPr>
            </w:pPr>
            <w:r>
              <w:rPr>
                <w:rFonts w:ascii="Arial" w:hAnsi="Arial" w:cs="Arial"/>
                <w:color w:val="1F497D"/>
                <w:sz w:val="22"/>
                <w:szCs w:val="22"/>
              </w:rPr>
              <w:t>Circa 0.5wte</w:t>
            </w:r>
          </w:p>
        </w:tc>
      </w:tr>
      <w:tr w:rsidR="00D42E29" w:rsidRPr="008C0475" w:rsidTr="00EF4875">
        <w:trPr>
          <w:jc w:val="center"/>
        </w:trPr>
        <w:tc>
          <w:tcPr>
            <w:tcW w:w="3869" w:type="dxa"/>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Midwifery Team</w:t>
            </w:r>
          </w:p>
        </w:tc>
        <w:tc>
          <w:tcPr>
            <w:tcW w:w="1672" w:type="dxa"/>
            <w:hideMark/>
          </w:tcPr>
          <w:p w:rsidR="00E36947" w:rsidRDefault="00A32AD4">
            <w:pPr>
              <w:rPr>
                <w:rFonts w:ascii="Arial" w:hAnsi="Arial" w:cs="Arial"/>
                <w:bCs/>
                <w:color w:val="1F497D"/>
                <w:sz w:val="22"/>
                <w:szCs w:val="22"/>
              </w:rPr>
            </w:pPr>
            <w:r w:rsidRPr="00A32AD4">
              <w:rPr>
                <w:rFonts w:ascii="Arial" w:hAnsi="Arial" w:cs="Arial"/>
                <w:bCs/>
                <w:color w:val="1F497D"/>
                <w:sz w:val="22"/>
                <w:szCs w:val="22"/>
              </w:rPr>
              <w:t>(0.1 wte)</w:t>
            </w:r>
          </w:p>
        </w:tc>
        <w:tc>
          <w:tcPr>
            <w:tcW w:w="1537" w:type="dxa"/>
          </w:tcPr>
          <w:p w:rsidR="00E36947" w:rsidRPr="00E36947" w:rsidRDefault="006C121E">
            <w:pPr>
              <w:rPr>
                <w:rFonts w:ascii="Arial" w:hAnsi="Arial" w:cs="Arial"/>
                <w:color w:val="1F497D"/>
                <w:sz w:val="22"/>
                <w:szCs w:val="22"/>
              </w:rPr>
            </w:pPr>
            <w:r w:rsidRPr="006C121E">
              <w:rPr>
                <w:rFonts w:ascii="Arial" w:hAnsi="Arial" w:cs="Arial"/>
                <w:color w:val="1F497D"/>
                <w:sz w:val="22"/>
                <w:szCs w:val="22"/>
              </w:rPr>
              <w:t>2 per month</w:t>
            </w:r>
          </w:p>
        </w:tc>
        <w:tc>
          <w:tcPr>
            <w:tcW w:w="2369" w:type="dxa"/>
            <w:hideMark/>
          </w:tcPr>
          <w:p w:rsidR="00E36947" w:rsidRDefault="00E36947">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Default="00A32AD4" w:rsidP="00D42E29">
            <w:pPr>
              <w:rPr>
                <w:rFonts w:ascii="Arial" w:hAnsi="Arial" w:cs="Arial"/>
                <w:bCs/>
                <w:color w:val="1F497D"/>
                <w:sz w:val="22"/>
                <w:szCs w:val="22"/>
              </w:rPr>
            </w:pPr>
            <w:r w:rsidRPr="00A32AD4">
              <w:rPr>
                <w:rFonts w:ascii="Arial" w:hAnsi="Arial" w:cs="Arial"/>
                <w:bCs/>
                <w:color w:val="1F497D"/>
                <w:sz w:val="22"/>
                <w:szCs w:val="22"/>
              </w:rPr>
              <w:t>Health Visiting clinic</w:t>
            </w:r>
            <w:r w:rsidR="00C662D1">
              <w:rPr>
                <w:rFonts w:ascii="Arial" w:hAnsi="Arial" w:cs="Arial"/>
                <w:bCs/>
                <w:color w:val="1F497D"/>
                <w:sz w:val="22"/>
                <w:szCs w:val="22"/>
              </w:rPr>
              <w:t xml:space="preserve"> </w:t>
            </w:r>
          </w:p>
          <w:p w:rsidR="00C662D1" w:rsidRPr="008C0475" w:rsidRDefault="00C662D1" w:rsidP="00D42E29">
            <w:pPr>
              <w:rPr>
                <w:rFonts w:ascii="Arial" w:hAnsi="Arial" w:cs="Arial"/>
                <w:bCs/>
                <w:color w:val="1F497D"/>
                <w:sz w:val="22"/>
                <w:szCs w:val="22"/>
              </w:rPr>
            </w:pPr>
            <w:r>
              <w:rPr>
                <w:rFonts w:ascii="Arial" w:hAnsi="Arial" w:cs="Arial"/>
                <w:bCs/>
                <w:color w:val="1F497D"/>
                <w:sz w:val="22"/>
                <w:szCs w:val="22"/>
              </w:rPr>
              <w:t>Baby weighing</w:t>
            </w:r>
          </w:p>
        </w:tc>
        <w:tc>
          <w:tcPr>
            <w:tcW w:w="1672" w:type="dxa"/>
            <w:shd w:val="clear" w:color="auto" w:fill="DBE5F1"/>
            <w:hideMark/>
          </w:tcPr>
          <w:p w:rsidR="00E36947" w:rsidRDefault="00C662D1">
            <w:pPr>
              <w:rPr>
                <w:rFonts w:ascii="Arial" w:hAnsi="Arial" w:cs="Arial"/>
                <w:bCs/>
                <w:color w:val="1F497D"/>
                <w:sz w:val="22"/>
                <w:szCs w:val="22"/>
              </w:rPr>
            </w:pPr>
            <w:r>
              <w:rPr>
                <w:rFonts w:ascii="Arial" w:hAnsi="Arial" w:cs="Arial"/>
                <w:bCs/>
                <w:color w:val="1F497D"/>
                <w:sz w:val="22"/>
                <w:szCs w:val="22"/>
              </w:rPr>
              <w:t>0.05 wte</w:t>
            </w:r>
          </w:p>
          <w:p w:rsidR="00E36947" w:rsidRDefault="00C662D1">
            <w:pPr>
              <w:rPr>
                <w:rFonts w:ascii="Arial" w:hAnsi="Arial" w:cs="Arial"/>
                <w:bCs/>
                <w:color w:val="1F497D"/>
                <w:sz w:val="22"/>
                <w:szCs w:val="22"/>
              </w:rPr>
            </w:pPr>
            <w:r>
              <w:rPr>
                <w:rFonts w:ascii="Arial" w:hAnsi="Arial" w:cs="Arial"/>
                <w:bCs/>
                <w:color w:val="1F497D"/>
                <w:sz w:val="22"/>
                <w:szCs w:val="22"/>
              </w:rPr>
              <w:t>0.05 wte</w:t>
            </w:r>
          </w:p>
        </w:tc>
        <w:tc>
          <w:tcPr>
            <w:tcW w:w="1537" w:type="dxa"/>
            <w:shd w:val="clear" w:color="auto" w:fill="DBE5F1"/>
          </w:tcPr>
          <w:p w:rsidR="00E36947" w:rsidRPr="00E36947" w:rsidRDefault="00665E5D">
            <w:pPr>
              <w:rPr>
                <w:rFonts w:ascii="Arial" w:hAnsi="Arial" w:cs="Arial"/>
                <w:color w:val="1F497D"/>
                <w:sz w:val="22"/>
                <w:szCs w:val="22"/>
              </w:rPr>
            </w:pPr>
            <w:r>
              <w:rPr>
                <w:rFonts w:ascii="Arial" w:hAnsi="Arial" w:cs="Arial"/>
                <w:color w:val="1F497D"/>
                <w:sz w:val="22"/>
                <w:szCs w:val="22"/>
              </w:rPr>
              <w:t xml:space="preserve">1 </w:t>
            </w:r>
            <w:r w:rsidR="00C662D1">
              <w:rPr>
                <w:rFonts w:ascii="Arial" w:hAnsi="Arial" w:cs="Arial"/>
                <w:color w:val="1F497D"/>
                <w:sz w:val="22"/>
                <w:szCs w:val="22"/>
              </w:rPr>
              <w:t>per m</w:t>
            </w:r>
            <w:r w:rsidR="002F4D9E">
              <w:rPr>
                <w:rFonts w:ascii="Arial" w:hAnsi="Arial" w:cs="Arial"/>
                <w:color w:val="1F497D"/>
                <w:sz w:val="22"/>
                <w:szCs w:val="22"/>
              </w:rPr>
              <w:t>on</w:t>
            </w:r>
            <w:r w:rsidR="00C662D1">
              <w:rPr>
                <w:rFonts w:ascii="Arial" w:hAnsi="Arial" w:cs="Arial"/>
                <w:color w:val="1F497D"/>
                <w:sz w:val="22"/>
                <w:szCs w:val="22"/>
              </w:rPr>
              <w:t>th</w:t>
            </w:r>
          </w:p>
          <w:p w:rsidR="00E36947" w:rsidRPr="00E36947" w:rsidRDefault="00C662D1">
            <w:pPr>
              <w:rPr>
                <w:rFonts w:ascii="Arial" w:hAnsi="Arial" w:cs="Arial"/>
                <w:color w:val="1F497D"/>
                <w:sz w:val="22"/>
                <w:szCs w:val="22"/>
              </w:rPr>
            </w:pPr>
            <w:r>
              <w:rPr>
                <w:rFonts w:ascii="Arial" w:hAnsi="Arial" w:cs="Arial"/>
                <w:color w:val="1F497D"/>
                <w:sz w:val="22"/>
                <w:szCs w:val="22"/>
              </w:rPr>
              <w:t>HV also arrange ad hoc appointments</w:t>
            </w:r>
          </w:p>
        </w:tc>
        <w:tc>
          <w:tcPr>
            <w:tcW w:w="2369" w:type="dxa"/>
            <w:shd w:val="clear" w:color="auto" w:fill="DBE5F1"/>
            <w:hideMark/>
          </w:tcPr>
          <w:p w:rsidR="001F5C99" w:rsidRDefault="00075821">
            <w:pPr>
              <w:rPr>
                <w:rFonts w:ascii="Arial" w:hAnsi="Arial" w:cs="Arial"/>
                <w:color w:val="1F497D"/>
                <w:sz w:val="22"/>
                <w:szCs w:val="22"/>
              </w:rPr>
            </w:pPr>
            <w:r>
              <w:rPr>
                <w:rFonts w:ascii="Arial" w:hAnsi="Arial" w:cs="Arial"/>
                <w:color w:val="1F497D"/>
                <w:sz w:val="22"/>
                <w:szCs w:val="22"/>
              </w:rPr>
              <w:t>Opportunity to hold child wellbeing meetings locally</w:t>
            </w:r>
          </w:p>
        </w:tc>
      </w:tr>
      <w:tr w:rsidR="00D42E29" w:rsidRPr="008C0475" w:rsidTr="00EF4875">
        <w:trPr>
          <w:jc w:val="center"/>
        </w:trPr>
        <w:tc>
          <w:tcPr>
            <w:tcW w:w="3869" w:type="dxa"/>
            <w:hideMark/>
          </w:tcPr>
          <w:p w:rsidR="00D42E29" w:rsidRPr="008C0475" w:rsidRDefault="00A32AD4" w:rsidP="00D42E29">
            <w:pPr>
              <w:rPr>
                <w:rFonts w:ascii="Arial" w:hAnsi="Arial" w:cs="Arial"/>
                <w:bCs/>
                <w:color w:val="1F497D"/>
                <w:sz w:val="22"/>
                <w:szCs w:val="22"/>
              </w:rPr>
            </w:pPr>
            <w:r w:rsidRPr="00A32AD4">
              <w:rPr>
                <w:rFonts w:ascii="Arial" w:hAnsi="Arial" w:cs="Arial"/>
                <w:bCs/>
                <w:color w:val="1F497D"/>
                <w:sz w:val="22"/>
                <w:szCs w:val="22"/>
              </w:rPr>
              <w:t>Physiotherapy</w:t>
            </w:r>
          </w:p>
        </w:tc>
        <w:tc>
          <w:tcPr>
            <w:tcW w:w="1672" w:type="dxa"/>
            <w:hideMark/>
          </w:tcPr>
          <w:p w:rsidR="00E36947" w:rsidRDefault="00E36947">
            <w:pPr>
              <w:rPr>
                <w:rFonts w:ascii="Arial" w:hAnsi="Arial" w:cs="Arial"/>
                <w:bCs/>
                <w:color w:val="1F497D"/>
                <w:sz w:val="22"/>
                <w:szCs w:val="22"/>
              </w:rPr>
            </w:pPr>
          </w:p>
        </w:tc>
        <w:tc>
          <w:tcPr>
            <w:tcW w:w="1537" w:type="dxa"/>
          </w:tcPr>
          <w:p w:rsidR="00E36947" w:rsidRPr="00E36947" w:rsidRDefault="002F4D9E">
            <w:pPr>
              <w:rPr>
                <w:rFonts w:ascii="Arial" w:hAnsi="Arial" w:cs="Arial"/>
                <w:color w:val="1F497D"/>
                <w:sz w:val="22"/>
                <w:szCs w:val="22"/>
              </w:rPr>
            </w:pPr>
            <w:r>
              <w:rPr>
                <w:rFonts w:ascii="Arial" w:hAnsi="Arial" w:cs="Arial"/>
                <w:color w:val="1F497D"/>
                <w:sz w:val="22"/>
                <w:szCs w:val="22"/>
              </w:rPr>
              <w:t xml:space="preserve">4 per month </w:t>
            </w:r>
          </w:p>
        </w:tc>
        <w:tc>
          <w:tcPr>
            <w:tcW w:w="2369" w:type="dxa"/>
            <w:hideMark/>
          </w:tcPr>
          <w:p w:rsidR="00E36947" w:rsidRDefault="00E36947">
            <w:pPr>
              <w:rPr>
                <w:rFonts w:ascii="Arial" w:hAnsi="Arial" w:cs="Arial"/>
                <w:color w:val="1F497D"/>
                <w:sz w:val="22"/>
                <w:szCs w:val="22"/>
              </w:rPr>
            </w:pPr>
          </w:p>
        </w:tc>
      </w:tr>
      <w:tr w:rsidR="00D42E29" w:rsidRPr="008C0475" w:rsidTr="00EF4875">
        <w:trPr>
          <w:jc w:val="center"/>
        </w:trPr>
        <w:tc>
          <w:tcPr>
            <w:tcW w:w="3869" w:type="dxa"/>
            <w:shd w:val="clear" w:color="auto" w:fill="DBE5F1"/>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Podiatry</w:t>
            </w:r>
          </w:p>
        </w:tc>
        <w:tc>
          <w:tcPr>
            <w:tcW w:w="1672" w:type="dxa"/>
            <w:shd w:val="clear" w:color="auto" w:fill="DBE5F1"/>
            <w:hideMark/>
          </w:tcPr>
          <w:p w:rsidR="00E36947" w:rsidRDefault="00EF4875">
            <w:pPr>
              <w:rPr>
                <w:rFonts w:ascii="Arial" w:hAnsi="Arial" w:cs="Arial"/>
                <w:bCs/>
                <w:color w:val="1F497D"/>
                <w:sz w:val="22"/>
                <w:szCs w:val="22"/>
              </w:rPr>
            </w:pPr>
            <w:r>
              <w:rPr>
                <w:rFonts w:ascii="Arial" w:hAnsi="Arial" w:cs="Arial"/>
                <w:bCs/>
                <w:color w:val="1F497D"/>
                <w:sz w:val="22"/>
                <w:szCs w:val="22"/>
              </w:rPr>
              <w:t>0.3 wte</w:t>
            </w:r>
          </w:p>
        </w:tc>
        <w:tc>
          <w:tcPr>
            <w:tcW w:w="1537" w:type="dxa"/>
            <w:shd w:val="clear" w:color="auto" w:fill="DBE5F1"/>
          </w:tcPr>
          <w:p w:rsidR="00E36947" w:rsidRPr="00E36947" w:rsidRDefault="006C121E">
            <w:pPr>
              <w:rPr>
                <w:rFonts w:ascii="Arial" w:hAnsi="Arial" w:cs="Arial"/>
                <w:color w:val="1F497D"/>
                <w:sz w:val="22"/>
                <w:szCs w:val="22"/>
              </w:rPr>
            </w:pPr>
            <w:r w:rsidRPr="006C121E">
              <w:rPr>
                <w:rFonts w:ascii="Arial" w:hAnsi="Arial" w:cs="Arial"/>
                <w:color w:val="1F497D"/>
                <w:sz w:val="22"/>
                <w:szCs w:val="22"/>
              </w:rPr>
              <w:t>12 per month</w:t>
            </w:r>
          </w:p>
        </w:tc>
        <w:tc>
          <w:tcPr>
            <w:tcW w:w="2369" w:type="dxa"/>
            <w:shd w:val="clear" w:color="auto" w:fill="DBE5F1"/>
            <w:hideMark/>
          </w:tcPr>
          <w:p w:rsidR="00E36947" w:rsidRDefault="00E36947">
            <w:pPr>
              <w:rPr>
                <w:rFonts w:ascii="Arial" w:hAnsi="Arial" w:cs="Arial"/>
                <w:color w:val="1F497D"/>
                <w:sz w:val="22"/>
                <w:szCs w:val="22"/>
              </w:rPr>
            </w:pPr>
          </w:p>
        </w:tc>
      </w:tr>
      <w:tr w:rsidR="00D42E29" w:rsidRPr="008C0475" w:rsidTr="00EF4875">
        <w:trPr>
          <w:trHeight w:val="85"/>
          <w:jc w:val="center"/>
        </w:trPr>
        <w:tc>
          <w:tcPr>
            <w:tcW w:w="3869" w:type="dxa"/>
            <w:hideMark/>
          </w:tcPr>
          <w:p w:rsidR="00D42E29" w:rsidRPr="008C0475" w:rsidRDefault="00A32AD4" w:rsidP="00C90885">
            <w:pPr>
              <w:rPr>
                <w:rFonts w:ascii="Arial" w:hAnsi="Arial" w:cs="Arial"/>
                <w:bCs/>
                <w:color w:val="1F497D"/>
                <w:sz w:val="22"/>
                <w:szCs w:val="22"/>
              </w:rPr>
            </w:pPr>
            <w:r w:rsidRPr="00A32AD4">
              <w:rPr>
                <w:rFonts w:ascii="Arial" w:hAnsi="Arial" w:cs="Arial"/>
                <w:bCs/>
                <w:color w:val="1F497D"/>
                <w:sz w:val="22"/>
                <w:szCs w:val="22"/>
              </w:rPr>
              <w:t>Mental Health Nursing (Primary Care</w:t>
            </w:r>
            <w:r w:rsidR="002F4D9E">
              <w:rPr>
                <w:rFonts w:ascii="Arial" w:hAnsi="Arial" w:cs="Arial"/>
                <w:bCs/>
                <w:color w:val="1F497D"/>
                <w:sz w:val="22"/>
                <w:szCs w:val="22"/>
              </w:rPr>
              <w:t>)</w:t>
            </w:r>
          </w:p>
        </w:tc>
        <w:tc>
          <w:tcPr>
            <w:tcW w:w="1672" w:type="dxa"/>
            <w:hideMark/>
          </w:tcPr>
          <w:p w:rsidR="00E36947" w:rsidRDefault="00E36947">
            <w:pPr>
              <w:rPr>
                <w:rFonts w:ascii="Arial" w:hAnsi="Arial" w:cs="Arial"/>
                <w:bCs/>
                <w:color w:val="1F497D"/>
                <w:sz w:val="22"/>
                <w:szCs w:val="22"/>
              </w:rPr>
            </w:pPr>
          </w:p>
        </w:tc>
        <w:tc>
          <w:tcPr>
            <w:tcW w:w="1537" w:type="dxa"/>
          </w:tcPr>
          <w:p w:rsidR="00E36947" w:rsidRPr="00E36947" w:rsidRDefault="002F4D9E">
            <w:pPr>
              <w:rPr>
                <w:rFonts w:ascii="Arial" w:hAnsi="Arial" w:cs="Arial"/>
                <w:color w:val="1F497D"/>
                <w:sz w:val="22"/>
                <w:szCs w:val="22"/>
              </w:rPr>
            </w:pPr>
            <w:r>
              <w:rPr>
                <w:rFonts w:ascii="Arial" w:hAnsi="Arial" w:cs="Arial"/>
                <w:color w:val="1F497D"/>
                <w:sz w:val="22"/>
                <w:szCs w:val="22"/>
              </w:rPr>
              <w:t>4 per month</w:t>
            </w:r>
          </w:p>
        </w:tc>
        <w:tc>
          <w:tcPr>
            <w:tcW w:w="2369" w:type="dxa"/>
            <w:hideMark/>
          </w:tcPr>
          <w:p w:rsidR="00E36947" w:rsidRDefault="00E36947">
            <w:pPr>
              <w:rPr>
                <w:rFonts w:ascii="Arial" w:hAnsi="Arial" w:cs="Arial"/>
                <w:color w:val="1F497D"/>
                <w:sz w:val="22"/>
                <w:szCs w:val="22"/>
              </w:rPr>
            </w:pPr>
          </w:p>
        </w:tc>
      </w:tr>
      <w:tr w:rsidR="00D03A18" w:rsidRPr="008C0475" w:rsidTr="00EF4875">
        <w:trPr>
          <w:jc w:val="center"/>
        </w:trPr>
        <w:tc>
          <w:tcPr>
            <w:tcW w:w="3869" w:type="dxa"/>
            <w:shd w:val="clear" w:color="auto" w:fill="DBE5F1" w:themeFill="accent1" w:themeFillTint="33"/>
            <w:hideMark/>
          </w:tcPr>
          <w:p w:rsidR="00D03A18" w:rsidRPr="008C0475" w:rsidRDefault="00A32AD4" w:rsidP="00CB6184">
            <w:pPr>
              <w:rPr>
                <w:rFonts w:ascii="Arial" w:hAnsi="Arial" w:cs="Arial"/>
                <w:bCs/>
                <w:color w:val="1F497D"/>
                <w:sz w:val="22"/>
                <w:szCs w:val="22"/>
              </w:rPr>
            </w:pPr>
            <w:r w:rsidRPr="00A32AD4">
              <w:rPr>
                <w:rFonts w:ascii="Arial" w:hAnsi="Arial" w:cs="Arial"/>
                <w:bCs/>
                <w:color w:val="1F497D"/>
                <w:sz w:val="22"/>
                <w:szCs w:val="22"/>
              </w:rPr>
              <w:t>Smoking</w:t>
            </w:r>
            <w:r w:rsidR="0000681B">
              <w:rPr>
                <w:rFonts w:ascii="Arial" w:hAnsi="Arial" w:cs="Arial"/>
                <w:bCs/>
                <w:color w:val="1F497D"/>
                <w:sz w:val="22"/>
                <w:szCs w:val="22"/>
              </w:rPr>
              <w:t xml:space="preserve"> Cessation</w:t>
            </w:r>
            <w:r w:rsidRPr="00A32AD4">
              <w:rPr>
                <w:rFonts w:ascii="Arial" w:hAnsi="Arial" w:cs="Arial"/>
                <w:bCs/>
                <w:color w:val="1F497D"/>
                <w:sz w:val="22"/>
                <w:szCs w:val="22"/>
              </w:rPr>
              <w:t xml:space="preserve"> specialist</w:t>
            </w:r>
          </w:p>
        </w:tc>
        <w:tc>
          <w:tcPr>
            <w:tcW w:w="1672" w:type="dxa"/>
            <w:shd w:val="clear" w:color="auto" w:fill="DBE5F1" w:themeFill="accent1" w:themeFillTint="33"/>
            <w:hideMark/>
          </w:tcPr>
          <w:p w:rsidR="00E36947" w:rsidRDefault="00A32AD4">
            <w:pPr>
              <w:rPr>
                <w:rFonts w:ascii="Arial" w:hAnsi="Arial" w:cs="Arial"/>
                <w:bCs/>
                <w:color w:val="1F497D"/>
                <w:sz w:val="22"/>
                <w:szCs w:val="22"/>
              </w:rPr>
            </w:pPr>
            <w:r w:rsidRPr="00A32AD4">
              <w:rPr>
                <w:rFonts w:ascii="Arial" w:hAnsi="Arial" w:cs="Arial"/>
                <w:bCs/>
                <w:color w:val="1F497D"/>
                <w:sz w:val="22"/>
                <w:szCs w:val="22"/>
              </w:rPr>
              <w:t>(0.13 wte)</w:t>
            </w:r>
          </w:p>
        </w:tc>
        <w:tc>
          <w:tcPr>
            <w:tcW w:w="1537" w:type="dxa"/>
            <w:shd w:val="clear" w:color="auto" w:fill="DBE5F1" w:themeFill="accent1" w:themeFillTint="33"/>
          </w:tcPr>
          <w:p w:rsidR="00E36947" w:rsidRPr="00E36947" w:rsidRDefault="002F4D9E">
            <w:pPr>
              <w:rPr>
                <w:rFonts w:ascii="Arial" w:hAnsi="Arial" w:cs="Arial"/>
                <w:color w:val="1F497D"/>
                <w:sz w:val="22"/>
                <w:szCs w:val="22"/>
              </w:rPr>
            </w:pPr>
            <w:r>
              <w:rPr>
                <w:rFonts w:ascii="Arial" w:hAnsi="Arial" w:cs="Arial"/>
                <w:color w:val="1F497D"/>
                <w:sz w:val="22"/>
                <w:szCs w:val="22"/>
              </w:rPr>
              <w:t>See patients in Clacks.</w:t>
            </w:r>
          </w:p>
        </w:tc>
        <w:tc>
          <w:tcPr>
            <w:tcW w:w="2369" w:type="dxa"/>
            <w:shd w:val="clear" w:color="auto" w:fill="DBE5F1" w:themeFill="accent1" w:themeFillTint="33"/>
          </w:tcPr>
          <w:p w:rsidR="00E36947" w:rsidRDefault="00075821">
            <w:pPr>
              <w:rPr>
                <w:rFonts w:ascii="Arial" w:hAnsi="Arial" w:cs="Arial"/>
                <w:color w:val="1F497D"/>
                <w:sz w:val="22"/>
                <w:szCs w:val="22"/>
              </w:rPr>
            </w:pPr>
            <w:r>
              <w:rPr>
                <w:rFonts w:ascii="Arial" w:hAnsi="Arial" w:cs="Arial"/>
                <w:color w:val="1F497D"/>
                <w:sz w:val="22"/>
                <w:szCs w:val="22"/>
              </w:rPr>
              <w:t>Opportunity to deliver locally</w:t>
            </w:r>
          </w:p>
        </w:tc>
      </w:tr>
      <w:tr w:rsidR="00D03A18" w:rsidRPr="008C0475" w:rsidTr="00EF4875">
        <w:trPr>
          <w:jc w:val="center"/>
        </w:trPr>
        <w:tc>
          <w:tcPr>
            <w:tcW w:w="3869" w:type="dxa"/>
            <w:shd w:val="clear" w:color="auto" w:fill="FFFFFF" w:themeFill="background1"/>
            <w:hideMark/>
          </w:tcPr>
          <w:p w:rsidR="00D03A18" w:rsidRPr="008C0475" w:rsidRDefault="00A32AD4" w:rsidP="006F46D8">
            <w:pPr>
              <w:rPr>
                <w:rFonts w:ascii="Arial" w:hAnsi="Arial" w:cs="Arial"/>
                <w:bCs/>
                <w:color w:val="1F497D"/>
                <w:sz w:val="22"/>
                <w:szCs w:val="22"/>
              </w:rPr>
            </w:pPr>
            <w:r w:rsidRPr="00A32AD4">
              <w:rPr>
                <w:rFonts w:ascii="Arial" w:hAnsi="Arial" w:cs="Arial"/>
                <w:bCs/>
                <w:color w:val="1F497D"/>
                <w:sz w:val="22"/>
                <w:szCs w:val="22"/>
              </w:rPr>
              <w:t>Child immunisation clinic</w:t>
            </w:r>
          </w:p>
        </w:tc>
        <w:tc>
          <w:tcPr>
            <w:tcW w:w="1672" w:type="dxa"/>
            <w:shd w:val="clear" w:color="auto" w:fill="FFFFFF" w:themeFill="background1"/>
          </w:tcPr>
          <w:p w:rsidR="00E36947" w:rsidRDefault="00E36947">
            <w:pPr>
              <w:rPr>
                <w:rFonts w:ascii="Arial" w:hAnsi="Arial" w:cs="Arial"/>
                <w:bCs/>
                <w:color w:val="1F497D"/>
                <w:sz w:val="22"/>
                <w:szCs w:val="22"/>
              </w:rPr>
            </w:pPr>
          </w:p>
        </w:tc>
        <w:tc>
          <w:tcPr>
            <w:tcW w:w="1537" w:type="dxa"/>
            <w:shd w:val="clear" w:color="auto" w:fill="FFFFFF" w:themeFill="background1"/>
          </w:tcPr>
          <w:p w:rsidR="00E36947" w:rsidRDefault="00037B3F">
            <w:pPr>
              <w:rPr>
                <w:rFonts w:ascii="Arial" w:hAnsi="Arial" w:cs="Arial"/>
                <w:color w:val="1F497D"/>
                <w:sz w:val="22"/>
                <w:szCs w:val="22"/>
              </w:rPr>
            </w:pPr>
            <w:r>
              <w:rPr>
                <w:rFonts w:ascii="Arial" w:hAnsi="Arial" w:cs="Arial"/>
                <w:color w:val="1F497D"/>
                <w:sz w:val="22"/>
                <w:szCs w:val="22"/>
              </w:rPr>
              <w:t>4 per month</w:t>
            </w:r>
          </w:p>
        </w:tc>
        <w:tc>
          <w:tcPr>
            <w:tcW w:w="2369" w:type="dxa"/>
            <w:shd w:val="clear" w:color="auto" w:fill="FFFFFF" w:themeFill="background1"/>
          </w:tcPr>
          <w:p w:rsidR="00E36947" w:rsidRDefault="00037B3F">
            <w:pPr>
              <w:rPr>
                <w:rFonts w:ascii="Arial" w:hAnsi="Arial" w:cs="Arial"/>
                <w:color w:val="1F497D"/>
                <w:sz w:val="22"/>
                <w:szCs w:val="22"/>
              </w:rPr>
            </w:pPr>
            <w:r>
              <w:rPr>
                <w:rFonts w:ascii="Arial" w:hAnsi="Arial" w:cs="Arial"/>
                <w:color w:val="1F497D"/>
                <w:sz w:val="22"/>
                <w:szCs w:val="22"/>
              </w:rPr>
              <w:t>Potential future flu clinic</w:t>
            </w:r>
          </w:p>
        </w:tc>
      </w:tr>
      <w:tr w:rsidR="005E153F" w:rsidRPr="008C0475" w:rsidTr="00EF4875">
        <w:trPr>
          <w:trHeight w:val="274"/>
          <w:jc w:val="center"/>
        </w:trPr>
        <w:tc>
          <w:tcPr>
            <w:tcW w:w="3869" w:type="dxa"/>
            <w:shd w:val="clear" w:color="auto" w:fill="DBE5F1" w:themeFill="accent1" w:themeFillTint="33"/>
          </w:tcPr>
          <w:p w:rsidR="005E153F" w:rsidRPr="008C0475" w:rsidRDefault="00037B3F" w:rsidP="00AB2D72">
            <w:pPr>
              <w:rPr>
                <w:rFonts w:ascii="Arial" w:hAnsi="Arial" w:cs="Arial"/>
                <w:bCs/>
                <w:color w:val="1F497D"/>
                <w:sz w:val="22"/>
                <w:szCs w:val="22"/>
              </w:rPr>
            </w:pPr>
            <w:r>
              <w:rPr>
                <w:rFonts w:ascii="Arial" w:hAnsi="Arial" w:cs="Arial"/>
                <w:bCs/>
                <w:color w:val="1F497D"/>
                <w:sz w:val="22"/>
                <w:szCs w:val="22"/>
              </w:rPr>
              <w:t xml:space="preserve">Social Workers / </w:t>
            </w:r>
            <w:r w:rsidR="005E153F" w:rsidRPr="008C0475">
              <w:rPr>
                <w:rFonts w:ascii="Arial" w:hAnsi="Arial" w:cs="Arial"/>
                <w:bCs/>
                <w:color w:val="1F497D"/>
                <w:sz w:val="22"/>
                <w:szCs w:val="22"/>
              </w:rPr>
              <w:t>Social Care Workers</w:t>
            </w:r>
          </w:p>
        </w:tc>
        <w:tc>
          <w:tcPr>
            <w:tcW w:w="1672" w:type="dxa"/>
            <w:shd w:val="clear" w:color="auto" w:fill="DBE5F1" w:themeFill="accent1" w:themeFillTint="33"/>
          </w:tcPr>
          <w:p w:rsidR="00E36947" w:rsidRDefault="005E153F">
            <w:pPr>
              <w:rPr>
                <w:rFonts w:ascii="Arial" w:hAnsi="Arial" w:cs="Arial"/>
                <w:bCs/>
                <w:color w:val="1F497D"/>
                <w:sz w:val="22"/>
                <w:szCs w:val="22"/>
              </w:rPr>
            </w:pPr>
            <w:r w:rsidRPr="008C0475">
              <w:rPr>
                <w:rFonts w:ascii="Arial" w:hAnsi="Arial" w:cs="Arial"/>
                <w:bCs/>
                <w:color w:val="1F497D"/>
                <w:sz w:val="22"/>
                <w:szCs w:val="22"/>
              </w:rPr>
              <w:t>0</w:t>
            </w:r>
          </w:p>
        </w:tc>
        <w:tc>
          <w:tcPr>
            <w:tcW w:w="1537" w:type="dxa"/>
            <w:shd w:val="clear" w:color="auto" w:fill="DBE5F1" w:themeFill="accent1" w:themeFillTint="33"/>
          </w:tcPr>
          <w:p w:rsidR="00E36947" w:rsidRDefault="00E36947">
            <w:pPr>
              <w:rPr>
                <w:rFonts w:ascii="Arial" w:hAnsi="Arial" w:cs="Arial"/>
                <w:color w:val="1F497D"/>
                <w:sz w:val="22"/>
                <w:szCs w:val="22"/>
              </w:rPr>
            </w:pPr>
          </w:p>
        </w:tc>
        <w:tc>
          <w:tcPr>
            <w:tcW w:w="2369" w:type="dxa"/>
            <w:shd w:val="clear" w:color="auto" w:fill="DBE5F1" w:themeFill="accent1" w:themeFillTint="33"/>
          </w:tcPr>
          <w:p w:rsidR="00E36947" w:rsidRDefault="005E153F">
            <w:pPr>
              <w:rPr>
                <w:rFonts w:ascii="Arial" w:hAnsi="Arial" w:cs="Arial"/>
                <w:color w:val="1F497D"/>
                <w:sz w:val="22"/>
                <w:szCs w:val="22"/>
              </w:rPr>
            </w:pPr>
            <w:r w:rsidRPr="008C0475">
              <w:rPr>
                <w:rFonts w:ascii="Arial" w:hAnsi="Arial" w:cs="Arial"/>
                <w:color w:val="1F497D"/>
                <w:sz w:val="22"/>
                <w:szCs w:val="22"/>
              </w:rPr>
              <w:t xml:space="preserve">MDT </w:t>
            </w:r>
            <w:r w:rsidR="008C0475">
              <w:rPr>
                <w:rFonts w:ascii="Arial" w:hAnsi="Arial" w:cs="Arial"/>
                <w:color w:val="1F497D"/>
                <w:sz w:val="22"/>
                <w:szCs w:val="22"/>
              </w:rPr>
              <w:t>time</w:t>
            </w:r>
            <w:r w:rsidRPr="008C0475">
              <w:rPr>
                <w:rFonts w:ascii="Arial" w:hAnsi="Arial" w:cs="Arial"/>
                <w:color w:val="1F497D"/>
                <w:sz w:val="22"/>
                <w:szCs w:val="22"/>
              </w:rPr>
              <w:t xml:space="preserve"> </w:t>
            </w:r>
          </w:p>
        </w:tc>
      </w:tr>
      <w:tr w:rsidR="002F4D9E" w:rsidRPr="008C0475" w:rsidTr="00EF4875">
        <w:trPr>
          <w:trHeight w:val="274"/>
          <w:jc w:val="center"/>
        </w:trPr>
        <w:tc>
          <w:tcPr>
            <w:tcW w:w="3869" w:type="dxa"/>
            <w:shd w:val="clear" w:color="auto" w:fill="FFFFFF" w:themeFill="background1"/>
          </w:tcPr>
          <w:p w:rsidR="002F4D9E" w:rsidRDefault="002F4D9E" w:rsidP="002F4D9E">
            <w:pPr>
              <w:rPr>
                <w:rFonts w:ascii="Arial" w:hAnsi="Arial" w:cs="Arial"/>
                <w:bCs/>
                <w:color w:val="1F497D"/>
                <w:sz w:val="22"/>
                <w:szCs w:val="22"/>
              </w:rPr>
            </w:pPr>
            <w:r>
              <w:rPr>
                <w:rFonts w:ascii="Arial" w:hAnsi="Arial" w:cs="Arial"/>
                <w:bCs/>
                <w:color w:val="1F497D"/>
                <w:sz w:val="22"/>
                <w:szCs w:val="22"/>
              </w:rPr>
              <w:t>Continence Nurse</w:t>
            </w:r>
          </w:p>
        </w:tc>
        <w:tc>
          <w:tcPr>
            <w:tcW w:w="1672" w:type="dxa"/>
            <w:shd w:val="clear" w:color="auto" w:fill="FFFFFF" w:themeFill="background1"/>
          </w:tcPr>
          <w:p w:rsidR="00E36947" w:rsidRDefault="00E36947">
            <w:pPr>
              <w:rPr>
                <w:rFonts w:ascii="Arial" w:hAnsi="Arial" w:cs="Arial"/>
                <w:bCs/>
                <w:color w:val="1F497D"/>
                <w:sz w:val="22"/>
                <w:szCs w:val="22"/>
              </w:rPr>
            </w:pPr>
          </w:p>
        </w:tc>
        <w:tc>
          <w:tcPr>
            <w:tcW w:w="1537" w:type="dxa"/>
            <w:shd w:val="clear" w:color="auto" w:fill="FFFFFF" w:themeFill="background1"/>
          </w:tcPr>
          <w:p w:rsidR="00E36947" w:rsidRDefault="002F4D9E">
            <w:pPr>
              <w:rPr>
                <w:rFonts w:ascii="Arial" w:hAnsi="Arial" w:cs="Arial"/>
                <w:bCs/>
                <w:color w:val="1F497D"/>
                <w:sz w:val="22"/>
                <w:szCs w:val="22"/>
              </w:rPr>
            </w:pPr>
            <w:r>
              <w:rPr>
                <w:rFonts w:ascii="Arial" w:hAnsi="Arial" w:cs="Arial"/>
                <w:bCs/>
                <w:color w:val="1F497D"/>
                <w:sz w:val="22"/>
                <w:szCs w:val="22"/>
              </w:rPr>
              <w:t>4 per month</w:t>
            </w:r>
          </w:p>
        </w:tc>
        <w:tc>
          <w:tcPr>
            <w:tcW w:w="2369" w:type="dxa"/>
            <w:shd w:val="clear" w:color="auto" w:fill="FFFFFF" w:themeFill="background1"/>
          </w:tcPr>
          <w:p w:rsidR="00E36947" w:rsidRPr="00E36947" w:rsidRDefault="00E36947">
            <w:pPr>
              <w:rPr>
                <w:rFonts w:ascii="Arial" w:hAnsi="Arial" w:cs="Arial"/>
                <w:bCs/>
                <w:color w:val="1F497D"/>
                <w:sz w:val="22"/>
                <w:szCs w:val="22"/>
              </w:rPr>
            </w:pPr>
          </w:p>
        </w:tc>
      </w:tr>
      <w:tr w:rsidR="00C662D1" w:rsidRPr="008C0475" w:rsidTr="00EF4875">
        <w:trPr>
          <w:trHeight w:val="274"/>
          <w:jc w:val="center"/>
        </w:trPr>
        <w:tc>
          <w:tcPr>
            <w:tcW w:w="3869" w:type="dxa"/>
            <w:shd w:val="clear" w:color="auto" w:fill="DBE5F1" w:themeFill="accent1" w:themeFillTint="33"/>
          </w:tcPr>
          <w:p w:rsidR="00C662D1" w:rsidRPr="008C0475" w:rsidRDefault="00C662D1" w:rsidP="00AB2D72">
            <w:pPr>
              <w:rPr>
                <w:rFonts w:ascii="Arial" w:hAnsi="Arial" w:cs="Arial"/>
                <w:bCs/>
                <w:color w:val="1F497D"/>
                <w:sz w:val="22"/>
                <w:szCs w:val="22"/>
              </w:rPr>
            </w:pPr>
            <w:r>
              <w:rPr>
                <w:rFonts w:ascii="Arial" w:hAnsi="Arial" w:cs="Arial"/>
                <w:bCs/>
                <w:color w:val="1F497D"/>
                <w:sz w:val="22"/>
                <w:szCs w:val="22"/>
              </w:rPr>
              <w:t>Dermatology</w:t>
            </w:r>
            <w:r w:rsidR="002F4D9E">
              <w:rPr>
                <w:rFonts w:ascii="Arial" w:hAnsi="Arial" w:cs="Arial"/>
                <w:bCs/>
                <w:color w:val="1F497D"/>
                <w:sz w:val="22"/>
                <w:szCs w:val="22"/>
              </w:rPr>
              <w:t xml:space="preserve"> Nurse</w:t>
            </w:r>
          </w:p>
        </w:tc>
        <w:tc>
          <w:tcPr>
            <w:tcW w:w="1672" w:type="dxa"/>
            <w:shd w:val="clear" w:color="auto" w:fill="DBE5F1" w:themeFill="accent1" w:themeFillTint="33"/>
          </w:tcPr>
          <w:p w:rsidR="00E36947" w:rsidRDefault="00E36947">
            <w:pPr>
              <w:rPr>
                <w:rFonts w:ascii="Arial" w:hAnsi="Arial" w:cs="Arial"/>
                <w:bCs/>
                <w:color w:val="1F497D"/>
                <w:sz w:val="22"/>
                <w:szCs w:val="22"/>
              </w:rPr>
            </w:pPr>
          </w:p>
        </w:tc>
        <w:tc>
          <w:tcPr>
            <w:tcW w:w="1537" w:type="dxa"/>
            <w:shd w:val="clear" w:color="auto" w:fill="DBE5F1" w:themeFill="accent1" w:themeFillTint="33"/>
          </w:tcPr>
          <w:p w:rsidR="00E36947" w:rsidRDefault="00C662D1">
            <w:pPr>
              <w:rPr>
                <w:rFonts w:ascii="Arial" w:hAnsi="Arial" w:cs="Arial"/>
                <w:color w:val="1F497D"/>
                <w:sz w:val="22"/>
                <w:szCs w:val="22"/>
              </w:rPr>
            </w:pPr>
            <w:r>
              <w:rPr>
                <w:rFonts w:ascii="Arial" w:hAnsi="Arial" w:cs="Arial"/>
                <w:color w:val="1F497D"/>
                <w:sz w:val="22"/>
                <w:szCs w:val="22"/>
              </w:rPr>
              <w:t>4 per month</w:t>
            </w:r>
          </w:p>
        </w:tc>
        <w:tc>
          <w:tcPr>
            <w:tcW w:w="2369" w:type="dxa"/>
            <w:shd w:val="clear" w:color="auto" w:fill="DBE5F1" w:themeFill="accent1" w:themeFillTint="33"/>
          </w:tcPr>
          <w:p w:rsidR="00E36947" w:rsidRDefault="00E36947">
            <w:pPr>
              <w:rPr>
                <w:rFonts w:ascii="Arial" w:hAnsi="Arial" w:cs="Arial"/>
                <w:color w:val="1F497D"/>
                <w:sz w:val="22"/>
                <w:szCs w:val="22"/>
              </w:rPr>
            </w:pPr>
          </w:p>
        </w:tc>
      </w:tr>
    </w:tbl>
    <w:p w:rsidR="00796F45" w:rsidRPr="00643C21" w:rsidRDefault="00107E98"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SERVICE DETAILS</w:t>
      </w:r>
    </w:p>
    <w:p w:rsidR="00985E17" w:rsidRPr="008C0475" w:rsidRDefault="00796F45" w:rsidP="00643C21">
      <w:pPr>
        <w:pStyle w:val="ListParagraph"/>
        <w:numPr>
          <w:ilvl w:val="2"/>
          <w:numId w:val="117"/>
        </w:numPr>
        <w:spacing w:before="120" w:after="240"/>
        <w:rPr>
          <w:rFonts w:ascii="Arial" w:hAnsi="Arial" w:cs="Arial"/>
          <w:color w:val="000000" w:themeColor="text1"/>
          <w:sz w:val="22"/>
          <w:szCs w:val="22"/>
        </w:rPr>
      </w:pPr>
      <w:r w:rsidRPr="00F33FE4">
        <w:rPr>
          <w:rFonts w:ascii="Arial" w:hAnsi="Arial" w:cs="Arial"/>
          <w:color w:val="000000" w:themeColor="text1"/>
          <w:sz w:val="22"/>
          <w:szCs w:val="22"/>
        </w:rPr>
        <w:t xml:space="preserve">The </w:t>
      </w:r>
      <w:r w:rsidRPr="00F33FE4">
        <w:rPr>
          <w:rFonts w:ascii="Arial" w:eastAsiaTheme="minorHAnsi" w:hAnsi="Arial" w:cs="Arial"/>
          <w:sz w:val="22"/>
          <w:szCs w:val="22"/>
        </w:rPr>
        <w:t>accommodation</w:t>
      </w:r>
      <w:r w:rsidRPr="00F33FE4">
        <w:rPr>
          <w:rFonts w:ascii="Arial" w:hAnsi="Arial" w:cs="Arial"/>
          <w:color w:val="000000" w:themeColor="text1"/>
          <w:sz w:val="22"/>
          <w:szCs w:val="22"/>
        </w:rPr>
        <w:t xml:space="preserve"> in Kincardine</w:t>
      </w:r>
      <w:r w:rsidR="00273399" w:rsidRPr="00F33FE4">
        <w:rPr>
          <w:rFonts w:ascii="Arial" w:hAnsi="Arial" w:cs="Arial"/>
          <w:color w:val="000000" w:themeColor="text1"/>
          <w:sz w:val="22"/>
          <w:szCs w:val="22"/>
        </w:rPr>
        <w:t>(Building report at appendix</w:t>
      </w:r>
      <w:r w:rsidR="00F33FE4" w:rsidRPr="00F33FE4">
        <w:rPr>
          <w:rFonts w:ascii="Arial" w:hAnsi="Arial" w:cs="Arial"/>
          <w:color w:val="000000" w:themeColor="text1"/>
          <w:sz w:val="22"/>
          <w:szCs w:val="22"/>
        </w:rPr>
        <w:t xml:space="preserve"> 1</w:t>
      </w:r>
      <w:r w:rsidR="00273399" w:rsidRPr="00F33FE4">
        <w:rPr>
          <w:rFonts w:ascii="Arial" w:hAnsi="Arial" w:cs="Arial"/>
          <w:color w:val="000000" w:themeColor="text1"/>
          <w:sz w:val="22"/>
          <w:szCs w:val="22"/>
        </w:rPr>
        <w:t>)</w:t>
      </w:r>
      <w:r w:rsidRPr="00F33FE4">
        <w:rPr>
          <w:rFonts w:ascii="Arial" w:hAnsi="Arial" w:cs="Arial"/>
          <w:color w:val="000000" w:themeColor="text1"/>
          <w:sz w:val="22"/>
          <w:szCs w:val="22"/>
        </w:rPr>
        <w:t xml:space="preserve">, provided over </w:t>
      </w:r>
      <w:r w:rsidRPr="008C0475">
        <w:rPr>
          <w:rFonts w:ascii="Arial" w:hAnsi="Arial" w:cs="Arial"/>
          <w:color w:val="000000" w:themeColor="text1"/>
          <w:sz w:val="22"/>
          <w:szCs w:val="22"/>
        </w:rPr>
        <w:t xml:space="preserve"> one level with a total floor area of 237m</w:t>
      </w:r>
      <w:r w:rsidRPr="008C0475">
        <w:rPr>
          <w:rFonts w:ascii="Arial" w:hAnsi="Arial" w:cs="Arial"/>
          <w:color w:val="000000" w:themeColor="text1"/>
          <w:sz w:val="22"/>
          <w:szCs w:val="22"/>
          <w:vertAlign w:val="superscript"/>
        </w:rPr>
        <w:t>2</w:t>
      </w:r>
      <w:r w:rsidRPr="008C0475">
        <w:rPr>
          <w:rFonts w:ascii="Arial" w:hAnsi="Arial" w:cs="Arial"/>
          <w:color w:val="000000" w:themeColor="text1"/>
          <w:sz w:val="22"/>
          <w:szCs w:val="22"/>
        </w:rPr>
        <w:t>, supports</w:t>
      </w:r>
      <w:r w:rsidR="00273399">
        <w:rPr>
          <w:rFonts w:ascii="Arial" w:hAnsi="Arial" w:cs="Arial"/>
          <w:color w:val="000000" w:themeColor="text1"/>
          <w:sz w:val="22"/>
          <w:szCs w:val="22"/>
        </w:rPr>
        <w:t xml:space="preserve">:      </w:t>
      </w:r>
      <w:r w:rsidR="00985E17" w:rsidRPr="008C0475">
        <w:rPr>
          <w:rFonts w:ascii="Arial" w:hAnsi="Arial" w:cs="Arial"/>
          <w:color w:val="000000" w:themeColor="text1"/>
          <w:sz w:val="22"/>
          <w:szCs w:val="22"/>
        </w:rPr>
        <w:t xml:space="preserve"> </w:t>
      </w:r>
    </w:p>
    <w:p w:rsidR="000B377E" w:rsidRDefault="000B377E">
      <w:pPr>
        <w:pStyle w:val="ListParagraph"/>
        <w:autoSpaceDE w:val="0"/>
        <w:autoSpaceDN w:val="0"/>
        <w:adjustRightInd w:val="0"/>
        <w:ind w:left="1134"/>
        <w:rPr>
          <w:rFonts w:ascii="Arial" w:hAnsi="Arial" w:cs="Arial"/>
          <w:color w:val="000000"/>
          <w:sz w:val="22"/>
          <w:szCs w:val="22"/>
        </w:rPr>
      </w:pP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 xml:space="preserve">GP activity associated with the Kincardine Medical Practice (circa. 13,000 </w:t>
      </w:r>
      <w:proofErr w:type="spellStart"/>
      <w:r w:rsidRPr="00A32AD4">
        <w:rPr>
          <w:rFonts w:ascii="Arial" w:hAnsi="Arial" w:cs="Arial"/>
          <w:color w:val="000000"/>
          <w:sz w:val="22"/>
          <w:szCs w:val="22"/>
        </w:rPr>
        <w:t>appts</w:t>
      </w:r>
      <w:proofErr w:type="spellEnd"/>
      <w:r w:rsidRPr="00A32AD4">
        <w:rPr>
          <w:rFonts w:ascii="Arial" w:hAnsi="Arial" w:cs="Arial"/>
          <w:color w:val="000000"/>
          <w:sz w:val="22"/>
          <w:szCs w:val="22"/>
        </w:rPr>
        <w:t xml:space="preserve"> PA and a practice population of circa. 3,200)</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 xml:space="preserve">Nurse activity associated with the Kincardine Medical Practice (circa. 6,400 </w:t>
      </w:r>
      <w:proofErr w:type="spellStart"/>
      <w:r w:rsidRPr="00A32AD4">
        <w:rPr>
          <w:rFonts w:ascii="Arial" w:hAnsi="Arial" w:cs="Arial"/>
          <w:color w:val="000000"/>
          <w:sz w:val="22"/>
          <w:szCs w:val="22"/>
        </w:rPr>
        <w:t>appts</w:t>
      </w:r>
      <w:proofErr w:type="spellEnd"/>
      <w:r w:rsidRPr="00A32AD4">
        <w:rPr>
          <w:rFonts w:ascii="Arial" w:hAnsi="Arial" w:cs="Arial"/>
          <w:color w:val="000000"/>
          <w:sz w:val="22"/>
          <w:szCs w:val="22"/>
        </w:rPr>
        <w:t xml:space="preserve"> PA) </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 xml:space="preserve">Practice employed Phlebotomist activity associated with the Kincardine Medical Practice (circa. 2260 </w:t>
      </w:r>
      <w:proofErr w:type="spellStart"/>
      <w:r w:rsidRPr="00A32AD4">
        <w:rPr>
          <w:rFonts w:ascii="Arial" w:hAnsi="Arial" w:cs="Arial"/>
          <w:color w:val="000000"/>
          <w:sz w:val="22"/>
          <w:szCs w:val="22"/>
        </w:rPr>
        <w:t>appts</w:t>
      </w:r>
      <w:proofErr w:type="spellEnd"/>
      <w:r w:rsidRPr="00A32AD4">
        <w:rPr>
          <w:rFonts w:ascii="Arial" w:hAnsi="Arial" w:cs="Arial"/>
          <w:color w:val="000000"/>
          <w:sz w:val="22"/>
          <w:szCs w:val="22"/>
        </w:rPr>
        <w:t xml:space="preserve"> PA)</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Community nursing treatment room activity (circa. 1,500 episodes PA)</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Community Phlebotomy services (circa. 1,325 episodes PA)</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 xml:space="preserve">Midwifery ante-natal clinic activity (circa. 200 </w:t>
      </w:r>
      <w:proofErr w:type="spellStart"/>
      <w:r w:rsidRPr="00A32AD4">
        <w:rPr>
          <w:rFonts w:ascii="Arial" w:hAnsi="Arial" w:cs="Arial"/>
          <w:color w:val="000000"/>
          <w:sz w:val="22"/>
          <w:szCs w:val="22"/>
        </w:rPr>
        <w:t>appts</w:t>
      </w:r>
      <w:proofErr w:type="spellEnd"/>
      <w:r w:rsidRPr="00A32AD4">
        <w:rPr>
          <w:rFonts w:ascii="Arial" w:hAnsi="Arial" w:cs="Arial"/>
          <w:color w:val="000000"/>
          <w:sz w:val="22"/>
          <w:szCs w:val="22"/>
        </w:rPr>
        <w:t xml:space="preserve"> PA)</w:t>
      </w:r>
    </w:p>
    <w:p w:rsidR="00E36947" w:rsidRDefault="00124FCF">
      <w:pPr>
        <w:pStyle w:val="ListParagraph"/>
        <w:numPr>
          <w:ilvl w:val="0"/>
          <w:numId w:val="80"/>
        </w:numPr>
        <w:autoSpaceDE w:val="0"/>
        <w:autoSpaceDN w:val="0"/>
        <w:adjustRightInd w:val="0"/>
        <w:ind w:left="1134"/>
        <w:rPr>
          <w:rFonts w:cs="Arial"/>
          <w:color w:val="000000"/>
          <w:sz w:val="22"/>
          <w:szCs w:val="22"/>
        </w:rPr>
      </w:pPr>
      <w:r>
        <w:rPr>
          <w:rFonts w:ascii="Arial" w:hAnsi="Arial" w:cs="Arial"/>
          <w:color w:val="000000"/>
          <w:sz w:val="22"/>
          <w:szCs w:val="22"/>
        </w:rPr>
        <w:t xml:space="preserve">Podiatry </w:t>
      </w:r>
      <w:proofErr w:type="gramStart"/>
      <w:r>
        <w:rPr>
          <w:rFonts w:ascii="Arial" w:hAnsi="Arial" w:cs="Arial"/>
          <w:color w:val="000000"/>
          <w:sz w:val="22"/>
          <w:szCs w:val="22"/>
        </w:rPr>
        <w:t xml:space="preserve">services </w:t>
      </w:r>
      <w:r w:rsidR="00502D6C">
        <w:rPr>
          <w:rFonts w:ascii="Arial" w:hAnsi="Arial" w:cs="Arial"/>
          <w:color w:val="000000"/>
          <w:sz w:val="22"/>
          <w:szCs w:val="22"/>
        </w:rPr>
        <w:t xml:space="preserve"> (</w:t>
      </w:r>
      <w:proofErr w:type="gramEnd"/>
      <w:r w:rsidR="00502D6C">
        <w:rPr>
          <w:rFonts w:ascii="Arial" w:hAnsi="Arial" w:cs="Arial"/>
          <w:color w:val="000000"/>
          <w:sz w:val="22"/>
          <w:szCs w:val="22"/>
        </w:rPr>
        <w:t xml:space="preserve">circa </w:t>
      </w:r>
      <w:r w:rsidR="00CC0197">
        <w:rPr>
          <w:rFonts w:ascii="Arial" w:hAnsi="Arial" w:cs="Arial"/>
          <w:color w:val="000000"/>
          <w:sz w:val="22"/>
          <w:szCs w:val="22"/>
        </w:rPr>
        <w:t>410</w:t>
      </w:r>
      <w:r w:rsidR="00502D6C">
        <w:rPr>
          <w:rFonts w:ascii="Arial" w:hAnsi="Arial" w:cs="Arial"/>
          <w:color w:val="000000"/>
          <w:sz w:val="22"/>
          <w:szCs w:val="22"/>
        </w:rPr>
        <w:t xml:space="preserve"> </w:t>
      </w:r>
      <w:proofErr w:type="spellStart"/>
      <w:r w:rsidR="00502D6C">
        <w:rPr>
          <w:rFonts w:ascii="Arial" w:hAnsi="Arial" w:cs="Arial"/>
          <w:color w:val="000000"/>
          <w:sz w:val="22"/>
          <w:szCs w:val="22"/>
        </w:rPr>
        <w:t>appts</w:t>
      </w:r>
      <w:proofErr w:type="spellEnd"/>
      <w:r w:rsidR="00502D6C">
        <w:rPr>
          <w:rFonts w:ascii="Arial" w:hAnsi="Arial" w:cs="Arial"/>
          <w:color w:val="000000"/>
          <w:sz w:val="22"/>
          <w:szCs w:val="22"/>
        </w:rPr>
        <w:t>. PA)</w:t>
      </w:r>
    </w:p>
    <w:p w:rsidR="00665E5D" w:rsidRPr="00665E5D" w:rsidRDefault="00665E5D">
      <w:pPr>
        <w:pStyle w:val="ListParagraph"/>
        <w:numPr>
          <w:ilvl w:val="0"/>
          <w:numId w:val="80"/>
        </w:numPr>
        <w:autoSpaceDE w:val="0"/>
        <w:autoSpaceDN w:val="0"/>
        <w:adjustRightInd w:val="0"/>
        <w:ind w:left="1134"/>
        <w:rPr>
          <w:rFonts w:cs="Arial"/>
          <w:color w:val="000000"/>
          <w:sz w:val="22"/>
          <w:szCs w:val="22"/>
        </w:rPr>
      </w:pPr>
      <w:r>
        <w:rPr>
          <w:rFonts w:ascii="Arial" w:hAnsi="Arial" w:cs="Arial"/>
          <w:color w:val="000000"/>
          <w:sz w:val="22"/>
          <w:szCs w:val="22"/>
        </w:rPr>
        <w:t>Health Visiting</w:t>
      </w:r>
    </w:p>
    <w:p w:rsidR="000B377E" w:rsidRDefault="00AF4C40">
      <w:pPr>
        <w:pStyle w:val="ListParagraph"/>
        <w:numPr>
          <w:ilvl w:val="0"/>
          <w:numId w:val="80"/>
        </w:numPr>
        <w:autoSpaceDE w:val="0"/>
        <w:autoSpaceDN w:val="0"/>
        <w:adjustRightInd w:val="0"/>
        <w:ind w:left="1134"/>
        <w:rPr>
          <w:rFonts w:cs="Arial"/>
          <w:color w:val="000000"/>
          <w:sz w:val="22"/>
          <w:szCs w:val="22"/>
        </w:rPr>
      </w:pPr>
      <w:r>
        <w:rPr>
          <w:rFonts w:ascii="Arial" w:hAnsi="Arial" w:cs="Arial"/>
          <w:color w:val="000000"/>
          <w:sz w:val="22"/>
          <w:szCs w:val="22"/>
        </w:rPr>
        <w:t>Stop Smoking</w:t>
      </w:r>
      <w:r w:rsidR="00A32AD4" w:rsidRPr="00A32AD4">
        <w:rPr>
          <w:rFonts w:ascii="Arial" w:hAnsi="Arial" w:cs="Arial"/>
          <w:color w:val="000000"/>
          <w:sz w:val="22"/>
          <w:szCs w:val="22"/>
        </w:rPr>
        <w:t xml:space="preserve"> sessions (circa. 200 </w:t>
      </w:r>
      <w:proofErr w:type="spellStart"/>
      <w:r w:rsidR="00A32AD4" w:rsidRPr="00A32AD4">
        <w:rPr>
          <w:rFonts w:ascii="Arial" w:hAnsi="Arial" w:cs="Arial"/>
          <w:color w:val="000000"/>
          <w:sz w:val="22"/>
          <w:szCs w:val="22"/>
        </w:rPr>
        <w:t>appts</w:t>
      </w:r>
      <w:proofErr w:type="spellEnd"/>
      <w:r w:rsidR="00A32AD4" w:rsidRPr="00A32AD4">
        <w:rPr>
          <w:rFonts w:ascii="Arial" w:hAnsi="Arial" w:cs="Arial"/>
          <w:color w:val="000000"/>
          <w:sz w:val="22"/>
          <w:szCs w:val="22"/>
        </w:rPr>
        <w:t xml:space="preserve"> PA)</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 xml:space="preserve">Mental </w:t>
      </w:r>
      <w:r w:rsidR="0000681B">
        <w:rPr>
          <w:rFonts w:ascii="Arial" w:hAnsi="Arial" w:cs="Arial"/>
          <w:color w:val="000000"/>
          <w:sz w:val="22"/>
          <w:szCs w:val="22"/>
        </w:rPr>
        <w:t>H</w:t>
      </w:r>
      <w:r w:rsidRPr="00A32AD4">
        <w:rPr>
          <w:rFonts w:ascii="Arial" w:hAnsi="Arial" w:cs="Arial"/>
          <w:color w:val="000000"/>
          <w:sz w:val="22"/>
          <w:szCs w:val="22"/>
        </w:rPr>
        <w:t>ealth</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Health Visiting Clinic</w:t>
      </w:r>
    </w:p>
    <w:p w:rsidR="000B377E" w:rsidRPr="00643C21"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Physiotherapist</w:t>
      </w:r>
    </w:p>
    <w:p w:rsidR="00643C21" w:rsidRDefault="00643C21" w:rsidP="00643C21">
      <w:pPr>
        <w:pStyle w:val="ListParagraph"/>
        <w:autoSpaceDE w:val="0"/>
        <w:autoSpaceDN w:val="0"/>
        <w:adjustRightInd w:val="0"/>
        <w:ind w:left="1134"/>
        <w:rPr>
          <w:rFonts w:cs="Arial"/>
          <w:color w:val="000000"/>
          <w:sz w:val="22"/>
          <w:szCs w:val="22"/>
        </w:rPr>
      </w:pPr>
    </w:p>
    <w:p w:rsidR="008C0475" w:rsidRDefault="008C0475"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The </w:t>
      </w:r>
      <w:r w:rsidR="00F33FE4">
        <w:rPr>
          <w:rFonts w:ascii="Arial" w:hAnsi="Arial" w:cs="Arial"/>
          <w:sz w:val="22"/>
          <w:szCs w:val="22"/>
        </w:rPr>
        <w:t>primary</w:t>
      </w:r>
      <w:r w:rsidR="00F33FE4" w:rsidRPr="008C0475">
        <w:rPr>
          <w:rFonts w:ascii="Arial" w:hAnsi="Arial" w:cs="Arial"/>
          <w:sz w:val="22"/>
          <w:szCs w:val="22"/>
        </w:rPr>
        <w:t xml:space="preserve"> </w:t>
      </w:r>
      <w:r w:rsidR="00F33FE4">
        <w:rPr>
          <w:rFonts w:ascii="Arial" w:hAnsi="Arial" w:cs="Arial"/>
          <w:sz w:val="22"/>
          <w:szCs w:val="22"/>
        </w:rPr>
        <w:t xml:space="preserve">care </w:t>
      </w:r>
      <w:r w:rsidRPr="008C0475">
        <w:rPr>
          <w:rFonts w:ascii="Arial" w:hAnsi="Arial" w:cs="Arial"/>
          <w:sz w:val="22"/>
          <w:szCs w:val="22"/>
        </w:rPr>
        <w:t>and community services have been developed as far as possible however the development of the clinical model and increasing demand for services has exacerbated the issues of an inefficient layout, internal and external envelope deterioration.  Whilst the GP Practice and Health and Social Care Partnership are working collaboratively to modernise and expand services to improve outcomes and support the population growth, development is severely constrained by the existing premises.</w:t>
      </w:r>
    </w:p>
    <w:p w:rsidR="00643C21" w:rsidRPr="008C0475" w:rsidRDefault="00643C21" w:rsidP="00643C21">
      <w:pPr>
        <w:pStyle w:val="ListParagraph"/>
        <w:spacing w:before="120" w:after="240"/>
        <w:rPr>
          <w:rFonts w:ascii="Arial" w:hAnsi="Arial" w:cs="Arial"/>
          <w:sz w:val="22"/>
          <w:szCs w:val="22"/>
        </w:rPr>
      </w:pPr>
    </w:p>
    <w:p w:rsidR="008C0475" w:rsidRDefault="008C0475"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Services delivered from the existing Kincardine Health Centre amount to a total of circa </w:t>
      </w:r>
      <w:r w:rsidRPr="008316B6">
        <w:rPr>
          <w:rFonts w:ascii="Arial" w:hAnsi="Arial" w:cs="Arial"/>
          <w:sz w:val="22"/>
          <w:szCs w:val="22"/>
        </w:rPr>
        <w:t xml:space="preserve">25,000 attendances per annum, 96 attendances per day or around 23 patients / clinical room activity per day. </w:t>
      </w:r>
    </w:p>
    <w:p w:rsidR="00643C21" w:rsidRPr="008C0475" w:rsidRDefault="00643C21" w:rsidP="00643C21">
      <w:pPr>
        <w:pStyle w:val="ListParagraph"/>
        <w:spacing w:before="120" w:after="240"/>
        <w:rPr>
          <w:rFonts w:ascii="Arial" w:hAnsi="Arial" w:cs="Arial"/>
          <w:sz w:val="22"/>
          <w:szCs w:val="22"/>
        </w:rPr>
      </w:pPr>
    </w:p>
    <w:p w:rsidR="008C0475" w:rsidRDefault="008C0475"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Patients initial experience is very poor with one small reception hatch and reception area of 40m</w:t>
      </w:r>
      <w:r w:rsidRPr="00AF4C40">
        <w:rPr>
          <w:rFonts w:ascii="Arial" w:hAnsi="Arial" w:cs="Arial"/>
          <w:sz w:val="22"/>
          <w:szCs w:val="22"/>
          <w:vertAlign w:val="superscript"/>
        </w:rPr>
        <w:t>2</w:t>
      </w:r>
      <w:r w:rsidRPr="008C0475">
        <w:rPr>
          <w:rFonts w:ascii="Arial" w:hAnsi="Arial" w:cs="Arial"/>
          <w:sz w:val="22"/>
          <w:szCs w:val="22"/>
        </w:rPr>
        <w:t xml:space="preserve"> (NB No separate records area now exists as all GP records are held electronically). There is one waiting area (total 22m</w:t>
      </w:r>
      <w:r w:rsidRPr="00AF4C40">
        <w:rPr>
          <w:rFonts w:ascii="Arial" w:hAnsi="Arial" w:cs="Arial"/>
          <w:sz w:val="22"/>
          <w:szCs w:val="22"/>
          <w:vertAlign w:val="superscript"/>
        </w:rPr>
        <w:t>2</w:t>
      </w:r>
      <w:r w:rsidRPr="008C0475">
        <w:rPr>
          <w:rFonts w:ascii="Arial" w:hAnsi="Arial" w:cs="Arial"/>
          <w:sz w:val="22"/>
          <w:szCs w:val="22"/>
        </w:rPr>
        <w:t>) with no age-specific provision</w:t>
      </w:r>
      <w:r w:rsidR="00643C21">
        <w:rPr>
          <w:rFonts w:ascii="Arial" w:hAnsi="Arial" w:cs="Arial"/>
          <w:sz w:val="22"/>
          <w:szCs w:val="22"/>
        </w:rPr>
        <w:t>.</w:t>
      </w:r>
      <w:r w:rsidR="005F4EC2">
        <w:rPr>
          <w:rFonts w:ascii="Arial" w:hAnsi="Arial" w:cs="Arial"/>
          <w:sz w:val="22"/>
          <w:szCs w:val="22"/>
        </w:rPr>
        <w:t xml:space="preserve"> Local Politicians have indicated their concern about the fabric of the building and the constraints it places on the local delivery of integrated health and social care.</w:t>
      </w:r>
    </w:p>
    <w:p w:rsidR="00643C21" w:rsidRPr="00643C21" w:rsidRDefault="00643C21" w:rsidP="00643C21">
      <w:pPr>
        <w:pStyle w:val="ListParagraph"/>
        <w:rPr>
          <w:rFonts w:ascii="Arial" w:hAnsi="Arial" w:cs="Arial"/>
          <w:sz w:val="22"/>
          <w:szCs w:val="22"/>
        </w:rPr>
      </w:pPr>
    </w:p>
    <w:p w:rsidR="00314568" w:rsidRPr="00EB628A" w:rsidRDefault="00796F45" w:rsidP="00314568">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Clinical care is</w:t>
      </w:r>
      <w:r w:rsidR="004751AB" w:rsidRPr="008C0475">
        <w:rPr>
          <w:rFonts w:ascii="Arial" w:hAnsi="Arial" w:cs="Arial"/>
          <w:sz w:val="22"/>
          <w:szCs w:val="22"/>
        </w:rPr>
        <w:t xml:space="preserve"> delivered through five </w:t>
      </w:r>
      <w:r w:rsidR="00AB2D72" w:rsidRPr="008C0475">
        <w:rPr>
          <w:rFonts w:ascii="Arial" w:hAnsi="Arial" w:cs="Arial"/>
          <w:sz w:val="22"/>
          <w:szCs w:val="22"/>
        </w:rPr>
        <w:t>poorly configured consulting rooms which also support administrative activity. These</w:t>
      </w:r>
      <w:r w:rsidR="004751AB" w:rsidRPr="008C0475">
        <w:rPr>
          <w:rFonts w:ascii="Arial" w:hAnsi="Arial" w:cs="Arial"/>
          <w:sz w:val="22"/>
          <w:szCs w:val="22"/>
        </w:rPr>
        <w:t xml:space="preserve"> are distributed throughout the current facility and, for the most part, used very flexibly. </w:t>
      </w:r>
      <w:r w:rsidRPr="008C0475">
        <w:rPr>
          <w:rFonts w:ascii="Arial" w:hAnsi="Arial" w:cs="Arial"/>
          <w:sz w:val="22"/>
          <w:szCs w:val="22"/>
        </w:rPr>
        <w:t>With 100% utilisation of the available capacity it is clear that a lack of available space is impacting upon the provision of local care.</w:t>
      </w:r>
      <w:r w:rsidR="00AB2D72" w:rsidRPr="008C0475">
        <w:rPr>
          <w:rFonts w:ascii="Arial" w:hAnsi="Arial" w:cs="Arial"/>
          <w:sz w:val="22"/>
          <w:szCs w:val="22"/>
        </w:rPr>
        <w:t xml:space="preserve"> Mixed function means sub optimal use of clinical space.</w:t>
      </w:r>
      <w:r w:rsidR="00314568" w:rsidRPr="00314568">
        <w:rPr>
          <w:rFonts w:ascii="Arial" w:hAnsi="Arial" w:cs="Arial"/>
          <w:sz w:val="22"/>
          <w:szCs w:val="22"/>
        </w:rPr>
        <w:t xml:space="preserve"> </w:t>
      </w:r>
      <w:r w:rsidR="00314568">
        <w:rPr>
          <w:rFonts w:ascii="Arial" w:hAnsi="Arial" w:cs="Arial"/>
          <w:sz w:val="22"/>
          <w:szCs w:val="22"/>
        </w:rPr>
        <w:t xml:space="preserve">The AEDET review exercise confirmed that the layout and fabric of the </w:t>
      </w:r>
      <w:r w:rsidR="00314568" w:rsidRPr="005658BC">
        <w:rPr>
          <w:rFonts w:ascii="Arial" w:hAnsi="Arial" w:cs="Arial"/>
          <w:sz w:val="22"/>
          <w:szCs w:val="22"/>
        </w:rPr>
        <w:t xml:space="preserve">building place considerable limitations on effective and safe service delivery (page </w:t>
      </w:r>
      <w:r w:rsidR="008316B6" w:rsidRPr="005658BC">
        <w:rPr>
          <w:rFonts w:ascii="Arial" w:hAnsi="Arial" w:cs="Arial"/>
          <w:sz w:val="22"/>
          <w:szCs w:val="22"/>
        </w:rPr>
        <w:t>2</w:t>
      </w:r>
      <w:r w:rsidR="005658BC" w:rsidRPr="005658BC">
        <w:rPr>
          <w:rFonts w:ascii="Arial" w:hAnsi="Arial" w:cs="Arial"/>
          <w:sz w:val="22"/>
          <w:szCs w:val="22"/>
        </w:rPr>
        <w:t>9</w:t>
      </w:r>
      <w:r w:rsidR="00314568" w:rsidRPr="005658BC">
        <w:rPr>
          <w:rFonts w:ascii="Arial" w:hAnsi="Arial" w:cs="Arial"/>
          <w:sz w:val="22"/>
          <w:szCs w:val="22"/>
        </w:rPr>
        <w:t>).</w:t>
      </w:r>
      <w:r w:rsidR="00314568">
        <w:rPr>
          <w:rFonts w:ascii="Arial" w:hAnsi="Arial" w:cs="Arial"/>
          <w:sz w:val="22"/>
          <w:szCs w:val="22"/>
        </w:rPr>
        <w:t xml:space="preserve"> </w:t>
      </w:r>
    </w:p>
    <w:p w:rsidR="00643C21" w:rsidRDefault="00643C21" w:rsidP="00643C21">
      <w:pPr>
        <w:pStyle w:val="ListParagraph"/>
        <w:spacing w:before="120" w:after="240"/>
        <w:rPr>
          <w:rFonts w:ascii="Arial" w:hAnsi="Arial" w:cs="Arial"/>
          <w:sz w:val="22"/>
          <w:szCs w:val="22"/>
        </w:rPr>
      </w:pPr>
    </w:p>
    <w:p w:rsidR="00AB0C93" w:rsidRPr="008C0475"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The office accommodation available for the administrative functions is well below the minimum standards and staff facilities are insufficient for the 21 staff working in the building</w:t>
      </w:r>
      <w:r w:rsidR="005E153F" w:rsidRPr="008C0475">
        <w:rPr>
          <w:rFonts w:ascii="Arial" w:hAnsi="Arial" w:cs="Arial"/>
          <w:sz w:val="22"/>
          <w:szCs w:val="22"/>
        </w:rPr>
        <w:t xml:space="preserve"> on a</w:t>
      </w:r>
      <w:r w:rsidRPr="00A32AD4">
        <w:rPr>
          <w:rFonts w:ascii="Arial" w:hAnsi="Arial" w:cs="Arial"/>
          <w:sz w:val="22"/>
          <w:szCs w:val="22"/>
        </w:rPr>
        <w:t xml:space="preserve"> daily basis as well as the wide range of visiting colleagues. </w:t>
      </w:r>
    </w:p>
    <w:p w:rsidR="00643C21" w:rsidRDefault="00643C21" w:rsidP="00643C21">
      <w:pPr>
        <w:pStyle w:val="ListParagraph"/>
        <w:spacing w:before="120" w:after="240"/>
        <w:rPr>
          <w:rFonts w:ascii="Arial" w:hAnsi="Arial" w:cs="Arial"/>
          <w:sz w:val="22"/>
          <w:szCs w:val="22"/>
        </w:rPr>
      </w:pPr>
    </w:p>
    <w:p w:rsidR="00AB0C93" w:rsidRPr="008C0475"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Although all possible reasonable changes have been made to the building </w:t>
      </w:r>
      <w:r w:rsidR="00796F45" w:rsidRPr="008C0475">
        <w:rPr>
          <w:rFonts w:ascii="Arial" w:hAnsi="Arial" w:cs="Arial"/>
          <w:sz w:val="22"/>
          <w:szCs w:val="22"/>
        </w:rPr>
        <w:t>Kincardine</w:t>
      </w:r>
      <w:r w:rsidRPr="00A32AD4">
        <w:rPr>
          <w:rFonts w:ascii="Arial" w:hAnsi="Arial" w:cs="Arial"/>
          <w:sz w:val="22"/>
          <w:szCs w:val="22"/>
        </w:rPr>
        <w:t xml:space="preserve"> Health Centre fails to meet the spatial, organisation and design standards for Primary Health Care Premises and has no capacity f</w:t>
      </w:r>
      <w:r w:rsidR="00796F45" w:rsidRPr="008C0475">
        <w:rPr>
          <w:rFonts w:ascii="Arial" w:hAnsi="Arial" w:cs="Arial"/>
          <w:sz w:val="22"/>
          <w:szCs w:val="22"/>
        </w:rPr>
        <w:t xml:space="preserve">or further growth. It </w:t>
      </w:r>
      <w:r w:rsidRPr="00A32AD4">
        <w:rPr>
          <w:rFonts w:ascii="Arial" w:hAnsi="Arial" w:cs="Arial"/>
          <w:sz w:val="22"/>
          <w:szCs w:val="22"/>
        </w:rPr>
        <w:t xml:space="preserve">has reached the end of its economic life as a clinical facility.  Major improvements to address maintenance and statutory standards </w:t>
      </w:r>
      <w:r w:rsidR="00796F45" w:rsidRPr="008C0475">
        <w:rPr>
          <w:rFonts w:ascii="Arial" w:hAnsi="Arial" w:cs="Arial"/>
          <w:sz w:val="22"/>
          <w:szCs w:val="22"/>
        </w:rPr>
        <w:t>are not feasible</w:t>
      </w:r>
      <w:r w:rsidRPr="00A32AD4">
        <w:rPr>
          <w:rFonts w:ascii="Arial" w:hAnsi="Arial" w:cs="Arial"/>
          <w:sz w:val="22"/>
          <w:szCs w:val="22"/>
        </w:rPr>
        <w:t xml:space="preserve"> due to structural and layout constraints.</w:t>
      </w:r>
    </w:p>
    <w:p w:rsidR="00643C21" w:rsidRDefault="00643C21" w:rsidP="00643C21">
      <w:pPr>
        <w:pStyle w:val="ListParagraph"/>
        <w:spacing w:before="120" w:after="240"/>
        <w:rPr>
          <w:rFonts w:ascii="Arial" w:hAnsi="Arial" w:cs="Arial"/>
          <w:sz w:val="22"/>
          <w:szCs w:val="22"/>
        </w:rPr>
      </w:pPr>
    </w:p>
    <w:p w:rsidR="004C54FF" w:rsidRPr="008C0475" w:rsidRDefault="00796F45"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A</w:t>
      </w:r>
      <w:r w:rsidR="00A32AD4" w:rsidRPr="00A32AD4">
        <w:rPr>
          <w:rFonts w:ascii="Arial" w:hAnsi="Arial" w:cs="Arial"/>
          <w:sz w:val="22"/>
          <w:szCs w:val="22"/>
        </w:rPr>
        <w:t xml:space="preserve"> number of services are only available from the Clackmannan Health Centre because of capacity constraints.</w:t>
      </w:r>
      <w:r w:rsidRPr="008C0475">
        <w:rPr>
          <w:rFonts w:ascii="Arial" w:hAnsi="Arial" w:cs="Arial"/>
          <w:sz w:val="22"/>
          <w:szCs w:val="22"/>
        </w:rPr>
        <w:t xml:space="preserve"> Resulting in </w:t>
      </w:r>
      <w:r w:rsidR="00A32AD4" w:rsidRPr="00A32AD4">
        <w:rPr>
          <w:rFonts w:ascii="Arial" w:hAnsi="Arial" w:cs="Arial"/>
          <w:sz w:val="22"/>
          <w:szCs w:val="22"/>
        </w:rPr>
        <w:t>patients from Kincardine travel</w:t>
      </w:r>
      <w:r w:rsidRPr="008C0475">
        <w:rPr>
          <w:rFonts w:ascii="Arial" w:hAnsi="Arial" w:cs="Arial"/>
          <w:sz w:val="22"/>
          <w:szCs w:val="22"/>
        </w:rPr>
        <w:t>ling</w:t>
      </w:r>
      <w:r w:rsidR="00A32AD4" w:rsidRPr="00A32AD4">
        <w:rPr>
          <w:rFonts w:ascii="Arial" w:hAnsi="Arial" w:cs="Arial"/>
          <w:sz w:val="22"/>
          <w:szCs w:val="22"/>
        </w:rPr>
        <w:t xml:space="preserve"> to Clackmannan to see a health professional, with best estimates indicating that this may be as many as 2,000 times per annum.</w:t>
      </w:r>
      <w:r w:rsidR="00D27827" w:rsidRPr="00D27827">
        <w:rPr>
          <w:rFonts w:ascii="Arial" w:hAnsi="Arial" w:cs="Arial"/>
          <w:sz w:val="22"/>
          <w:szCs w:val="22"/>
        </w:rPr>
        <w:t xml:space="preserve"> People may be asked to attend Clackmannanshire for </w:t>
      </w:r>
      <w:r w:rsidR="00AF4C40">
        <w:rPr>
          <w:rFonts w:ascii="Arial" w:hAnsi="Arial" w:cs="Arial"/>
          <w:sz w:val="22"/>
          <w:szCs w:val="22"/>
        </w:rPr>
        <w:t>stop smoking support</w:t>
      </w:r>
      <w:r w:rsidR="00D27827" w:rsidRPr="00D27827">
        <w:rPr>
          <w:rFonts w:ascii="Arial" w:hAnsi="Arial" w:cs="Arial"/>
          <w:sz w:val="22"/>
          <w:szCs w:val="22"/>
        </w:rPr>
        <w:t>, physiotherapy, mental health nurse consultation</w:t>
      </w:r>
      <w:r w:rsidR="00D27827">
        <w:rPr>
          <w:rFonts w:ascii="Arial" w:hAnsi="Arial" w:cs="Arial"/>
          <w:sz w:val="22"/>
          <w:szCs w:val="22"/>
        </w:rPr>
        <w:t>,</w:t>
      </w:r>
      <w:r w:rsidR="00D27827" w:rsidRPr="00D27827">
        <w:rPr>
          <w:rFonts w:ascii="Arial" w:hAnsi="Arial" w:cs="Arial"/>
          <w:sz w:val="22"/>
          <w:szCs w:val="22"/>
        </w:rPr>
        <w:t xml:space="preserve"> coil insertion/removal, implant insertion/removal and joint injections as well as medicals such as fostering or DVLA medicals.</w:t>
      </w:r>
      <w:r w:rsidR="00A32AD4" w:rsidRPr="00A32AD4">
        <w:rPr>
          <w:rFonts w:ascii="Arial" w:hAnsi="Arial" w:cs="Arial"/>
          <w:sz w:val="22"/>
          <w:szCs w:val="22"/>
        </w:rPr>
        <w:t xml:space="preserve"> </w:t>
      </w:r>
      <w:r w:rsidRPr="008C0475">
        <w:rPr>
          <w:rFonts w:ascii="Arial" w:hAnsi="Arial" w:cs="Arial"/>
          <w:sz w:val="22"/>
          <w:szCs w:val="22"/>
        </w:rPr>
        <w:t>I</w:t>
      </w:r>
      <w:r w:rsidR="00A32AD4" w:rsidRPr="00A32AD4">
        <w:rPr>
          <w:rFonts w:ascii="Arial" w:hAnsi="Arial" w:cs="Arial"/>
          <w:sz w:val="22"/>
          <w:szCs w:val="22"/>
        </w:rPr>
        <w:t>t is extremely difficult to put an actual figure on this, as the baseline number has not been recorded historically and there is good anecdotal evidence to suggest that Kincardine patients would rather cancel / delay an appointment rather than travel to Clackmannan – further masking the true size of the problem.</w:t>
      </w:r>
    </w:p>
    <w:p w:rsidR="00643C21" w:rsidRDefault="00643C21" w:rsidP="00643C21">
      <w:pPr>
        <w:pStyle w:val="ListParagraph"/>
        <w:spacing w:before="120" w:after="240"/>
        <w:rPr>
          <w:rFonts w:ascii="Arial" w:hAnsi="Arial" w:cs="Arial"/>
          <w:sz w:val="22"/>
          <w:szCs w:val="22"/>
        </w:rPr>
      </w:pPr>
    </w:p>
    <w:p w:rsidR="004C54FF" w:rsidRPr="008C0475"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Local and proactive </w:t>
      </w:r>
      <w:r w:rsidR="00796F45" w:rsidRPr="008C0475">
        <w:rPr>
          <w:rFonts w:ascii="Arial" w:hAnsi="Arial" w:cs="Arial"/>
          <w:sz w:val="22"/>
          <w:szCs w:val="22"/>
        </w:rPr>
        <w:t>care is</w:t>
      </w:r>
      <w:r w:rsidRPr="00A32AD4">
        <w:rPr>
          <w:rFonts w:ascii="Arial" w:hAnsi="Arial" w:cs="Arial"/>
          <w:sz w:val="22"/>
          <w:szCs w:val="22"/>
        </w:rPr>
        <w:t xml:space="preserve"> further co</w:t>
      </w:r>
      <w:r w:rsidR="00796F45" w:rsidRPr="008C0475">
        <w:rPr>
          <w:rFonts w:ascii="Arial" w:hAnsi="Arial" w:cs="Arial"/>
          <w:sz w:val="22"/>
          <w:szCs w:val="22"/>
        </w:rPr>
        <w:t>nf</w:t>
      </w:r>
      <w:r w:rsidRPr="00A32AD4">
        <w:rPr>
          <w:rFonts w:ascii="Arial" w:hAnsi="Arial" w:cs="Arial"/>
          <w:sz w:val="22"/>
          <w:szCs w:val="22"/>
        </w:rPr>
        <w:t xml:space="preserve">ounded by problematic public transport to Clackmannan from Kincardine; there are no direct public transport (bus) routes. One appointment may take up to three hours out of </w:t>
      </w:r>
      <w:r w:rsidR="005E153F" w:rsidRPr="008C0475">
        <w:rPr>
          <w:rFonts w:ascii="Arial" w:hAnsi="Arial" w:cs="Arial"/>
          <w:sz w:val="22"/>
          <w:szCs w:val="22"/>
        </w:rPr>
        <w:t>a</w:t>
      </w:r>
      <w:r w:rsidRPr="00A32AD4">
        <w:rPr>
          <w:rFonts w:ascii="Arial" w:hAnsi="Arial" w:cs="Arial"/>
          <w:sz w:val="22"/>
          <w:szCs w:val="22"/>
        </w:rPr>
        <w:t xml:space="preserve"> patient’s day. </w:t>
      </w:r>
    </w:p>
    <w:p w:rsidR="00643C21" w:rsidRPr="00643C21" w:rsidRDefault="00643C21" w:rsidP="00643C21">
      <w:pPr>
        <w:pStyle w:val="ListParagraph"/>
        <w:spacing w:before="120" w:after="240"/>
        <w:rPr>
          <w:rFonts w:ascii="Arial" w:eastAsia="Times New Roman" w:hAnsi="Arial" w:cs="Arial"/>
          <w:sz w:val="22"/>
          <w:szCs w:val="22"/>
        </w:rPr>
      </w:pPr>
    </w:p>
    <w:p w:rsidR="004C54FF" w:rsidRPr="008C0475" w:rsidRDefault="00A32AD4" w:rsidP="00643C21">
      <w:pPr>
        <w:pStyle w:val="ListParagraph"/>
        <w:numPr>
          <w:ilvl w:val="2"/>
          <w:numId w:val="117"/>
        </w:numPr>
        <w:spacing w:before="120" w:after="240"/>
        <w:rPr>
          <w:rFonts w:ascii="Arial" w:eastAsia="Times New Roman" w:hAnsi="Arial" w:cs="Arial"/>
          <w:sz w:val="22"/>
          <w:szCs w:val="22"/>
        </w:rPr>
      </w:pPr>
      <w:r w:rsidRPr="00643C21">
        <w:rPr>
          <w:rFonts w:ascii="Arial" w:hAnsi="Arial" w:cs="Arial"/>
          <w:sz w:val="22"/>
          <w:szCs w:val="22"/>
        </w:rPr>
        <w:t xml:space="preserve">Where services are not/cannot be delivered locally in Kincardine, patients are referred to </w:t>
      </w:r>
      <w:r w:rsidRPr="00A32AD4">
        <w:rPr>
          <w:rFonts w:ascii="Arial" w:hAnsi="Arial" w:cs="Arial"/>
          <w:sz w:val="22"/>
          <w:szCs w:val="22"/>
        </w:rPr>
        <w:t>different</w:t>
      </w:r>
      <w:r w:rsidRPr="00643C21">
        <w:rPr>
          <w:rFonts w:ascii="Arial" w:hAnsi="Arial" w:cs="Arial"/>
          <w:sz w:val="22"/>
          <w:szCs w:val="22"/>
        </w:rPr>
        <w:t xml:space="preserve"> loc</w:t>
      </w:r>
      <w:r w:rsidRPr="00A32AD4">
        <w:rPr>
          <w:rFonts w:ascii="Arial" w:eastAsia="Times New Roman" w:hAnsi="Arial" w:cs="Arial"/>
          <w:sz w:val="22"/>
          <w:szCs w:val="22"/>
        </w:rPr>
        <w:t>ations – mostly within the NHS Forth Valley Board area - that include:</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Clackmannan Health Centre (GP overflow activity)</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lastRenderedPageBreak/>
        <w:t>Forth Valley Royal (Out-patient activity) (unless specifically requested by patient to be referred to a Fife hospital)</w:t>
      </w:r>
    </w:p>
    <w:p w:rsidR="000B377E" w:rsidRPr="0017676C"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t>NHS Fife provided services e.g. Physiotherapy provided in other Fife locations</w:t>
      </w:r>
    </w:p>
    <w:p w:rsidR="00470333" w:rsidRPr="008316B6" w:rsidRDefault="0017676C" w:rsidP="008316B6">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 xml:space="preserve">Community Nursing </w:t>
      </w:r>
      <w:proofErr w:type="gramStart"/>
      <w:r>
        <w:rPr>
          <w:rFonts w:ascii="Arial" w:hAnsi="Arial" w:cs="Arial"/>
          <w:color w:val="000000"/>
          <w:sz w:val="22"/>
          <w:szCs w:val="22"/>
        </w:rPr>
        <w:t>provid</w:t>
      </w:r>
      <w:r w:rsidR="008316B6">
        <w:rPr>
          <w:rFonts w:ascii="Arial" w:hAnsi="Arial" w:cs="Arial"/>
          <w:color w:val="000000"/>
          <w:sz w:val="22"/>
          <w:szCs w:val="22"/>
        </w:rPr>
        <w:t>e</w:t>
      </w:r>
      <w:proofErr w:type="gramEnd"/>
      <w:r>
        <w:rPr>
          <w:rFonts w:ascii="Arial" w:hAnsi="Arial" w:cs="Arial"/>
          <w:color w:val="000000"/>
          <w:sz w:val="22"/>
          <w:szCs w:val="22"/>
        </w:rPr>
        <w:t xml:space="preserve"> home based support for people who are not housebound, meaning that fewer patients are being seen than could be seen within a clinic setting, with wider MDT input potential.</w:t>
      </w:r>
    </w:p>
    <w:p w:rsidR="00643C21" w:rsidRDefault="00643C21" w:rsidP="00643C21">
      <w:pPr>
        <w:pStyle w:val="ListParagraph"/>
        <w:autoSpaceDE w:val="0"/>
        <w:autoSpaceDN w:val="0"/>
        <w:adjustRightInd w:val="0"/>
        <w:ind w:left="1134"/>
        <w:rPr>
          <w:rFonts w:cs="Arial"/>
          <w:color w:val="000000"/>
          <w:sz w:val="22"/>
          <w:szCs w:val="22"/>
        </w:rPr>
      </w:pPr>
    </w:p>
    <w:p w:rsidR="00107E98" w:rsidRDefault="00107E98"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Out of Hours Primary Care is delivered from Urgent Care Centres in Fife and Forth Valley. Both Health Boards do not have current plans to extend the number of Urgent Care Centres. Kincardine Health Centre does not routinely deliver out of hours services, but offers a small number of clinics over an extended period. </w:t>
      </w:r>
    </w:p>
    <w:p w:rsidR="00643C21" w:rsidRDefault="00643C21" w:rsidP="00643C21">
      <w:pPr>
        <w:pStyle w:val="ListParagraph"/>
        <w:spacing w:before="120" w:after="240"/>
        <w:rPr>
          <w:rFonts w:ascii="Arial" w:hAnsi="Arial" w:cs="Arial"/>
          <w:sz w:val="22"/>
          <w:szCs w:val="22"/>
        </w:rPr>
      </w:pPr>
    </w:p>
    <w:p w:rsidR="00F10F80" w:rsidRDefault="00F10F80" w:rsidP="00643C21">
      <w:pPr>
        <w:pStyle w:val="ListParagraph"/>
        <w:numPr>
          <w:ilvl w:val="2"/>
          <w:numId w:val="117"/>
        </w:numPr>
        <w:spacing w:before="120" w:after="240"/>
        <w:rPr>
          <w:rFonts w:ascii="Arial" w:hAnsi="Arial" w:cs="Arial"/>
          <w:sz w:val="22"/>
          <w:szCs w:val="22"/>
        </w:rPr>
      </w:pPr>
      <w:r>
        <w:rPr>
          <w:rFonts w:ascii="Arial" w:hAnsi="Arial" w:cs="Arial"/>
          <w:sz w:val="22"/>
          <w:szCs w:val="22"/>
        </w:rPr>
        <w:t>It is not feasible to deliver evening service</w:t>
      </w:r>
      <w:r w:rsidR="004B010F">
        <w:rPr>
          <w:rFonts w:ascii="Arial" w:hAnsi="Arial" w:cs="Arial"/>
          <w:sz w:val="22"/>
          <w:szCs w:val="22"/>
        </w:rPr>
        <w:t>s</w:t>
      </w:r>
      <w:r>
        <w:rPr>
          <w:rFonts w:ascii="Arial" w:hAnsi="Arial" w:cs="Arial"/>
          <w:sz w:val="22"/>
          <w:szCs w:val="22"/>
        </w:rPr>
        <w:t xml:space="preserve"> from the health centre.</w:t>
      </w:r>
    </w:p>
    <w:p w:rsidR="00643C21" w:rsidRPr="00643C21" w:rsidRDefault="00643C21" w:rsidP="00643C21">
      <w:pPr>
        <w:pStyle w:val="ListParagraph"/>
        <w:rPr>
          <w:rFonts w:ascii="Arial" w:hAnsi="Arial" w:cs="Arial"/>
          <w:sz w:val="22"/>
          <w:szCs w:val="22"/>
        </w:rPr>
      </w:pPr>
    </w:p>
    <w:p w:rsidR="00470333" w:rsidRDefault="00107E98">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The model of care is developing in line with the new GP Contract, with the Primary Care Development implementation plan progressing along with the Business Planning process.</w:t>
      </w:r>
      <w:r w:rsidR="004C2647" w:rsidRPr="004C2647">
        <w:rPr>
          <w:rFonts w:ascii="Arial" w:hAnsi="Arial" w:cs="Arial"/>
          <w:sz w:val="22"/>
          <w:szCs w:val="22"/>
        </w:rPr>
        <w:t xml:space="preserve"> Historical re-development of the facility has meant that many areas originally designed to provide essential support functions have been lost in a drive to maximise clinical consultation space. This means that the facility no longer has any meaningful storage (with a consequential impact on consulting rooms</w:t>
      </w:r>
      <w:r w:rsidR="00DC2C9B">
        <w:rPr>
          <w:rFonts w:ascii="Arial" w:hAnsi="Arial" w:cs="Arial"/>
          <w:sz w:val="22"/>
          <w:szCs w:val="22"/>
        </w:rPr>
        <w:t xml:space="preserve"> and staff morale</w:t>
      </w:r>
      <w:r w:rsidR="004C2647" w:rsidRPr="004C2647">
        <w:rPr>
          <w:rFonts w:ascii="Arial" w:hAnsi="Arial" w:cs="Arial"/>
          <w:sz w:val="22"/>
          <w:szCs w:val="22"/>
        </w:rPr>
        <w:t xml:space="preserve">); does not have a clean utility room; does not have a dirty utility room; does not have a disposal hold; does not have any cleaner’s room / facilities; does not have a quiet / interview room; or an effective disabled WC. </w:t>
      </w:r>
    </w:p>
    <w:p w:rsidR="00470333" w:rsidRDefault="00470333">
      <w:pPr>
        <w:pStyle w:val="ListParagraph"/>
        <w:spacing w:before="120" w:after="240"/>
        <w:rPr>
          <w:rFonts w:ascii="Arial" w:hAnsi="Arial" w:cs="Arial"/>
          <w:sz w:val="22"/>
          <w:szCs w:val="22"/>
        </w:rPr>
      </w:pPr>
    </w:p>
    <w:p w:rsidR="00470333" w:rsidRPr="00004A49" w:rsidRDefault="004C2647">
      <w:pPr>
        <w:pStyle w:val="ListParagraph"/>
        <w:numPr>
          <w:ilvl w:val="2"/>
          <w:numId w:val="117"/>
        </w:numPr>
        <w:spacing w:before="120" w:after="240"/>
        <w:rPr>
          <w:rFonts w:ascii="Arial" w:hAnsi="Arial" w:cs="Arial"/>
          <w:sz w:val="22"/>
          <w:szCs w:val="22"/>
        </w:rPr>
      </w:pPr>
      <w:r w:rsidRPr="00004A49">
        <w:rPr>
          <w:rFonts w:ascii="Arial" w:hAnsi="Arial" w:cs="Arial"/>
          <w:sz w:val="22"/>
          <w:szCs w:val="22"/>
        </w:rPr>
        <w:t xml:space="preserve">This is effectively demonstrated by comparing the baseline Schedule of Accommodation of the current Kincardine Health Centre with that proposed for a replacement facility that has been developed based on </w:t>
      </w:r>
      <w:r w:rsidR="00EE6BBE" w:rsidRPr="00004A49">
        <w:rPr>
          <w:rFonts w:ascii="Arial" w:hAnsi="Arial" w:cs="Arial"/>
          <w:sz w:val="22"/>
          <w:szCs w:val="22"/>
        </w:rPr>
        <w:t xml:space="preserve">the current and developing clinical model, </w:t>
      </w:r>
      <w:r w:rsidRPr="00004A49">
        <w:rPr>
          <w:rFonts w:ascii="Arial" w:hAnsi="Arial" w:cs="Arial"/>
          <w:sz w:val="22"/>
          <w:szCs w:val="22"/>
        </w:rPr>
        <w:t xml:space="preserve">future capacity requirements and relevant health planning guidance. Such a comparison shows that, even although the number of consulting rooms has only increased by </w:t>
      </w:r>
      <w:r w:rsidR="00EE6BBE" w:rsidRPr="00004A49">
        <w:rPr>
          <w:rFonts w:ascii="Arial" w:hAnsi="Arial" w:cs="Arial"/>
          <w:sz w:val="22"/>
          <w:szCs w:val="22"/>
        </w:rPr>
        <w:t xml:space="preserve"> </w:t>
      </w:r>
      <w:r w:rsidRPr="00004A49">
        <w:rPr>
          <w:rFonts w:ascii="Arial" w:hAnsi="Arial" w:cs="Arial"/>
          <w:sz w:val="22"/>
          <w:szCs w:val="22"/>
        </w:rPr>
        <w:t>three</w:t>
      </w:r>
      <w:r w:rsidR="00EE6BBE" w:rsidRPr="00004A49">
        <w:rPr>
          <w:rFonts w:ascii="Arial" w:hAnsi="Arial" w:cs="Arial"/>
          <w:sz w:val="22"/>
          <w:szCs w:val="22"/>
        </w:rPr>
        <w:t xml:space="preserve"> </w:t>
      </w:r>
      <w:r w:rsidRPr="00004A49">
        <w:rPr>
          <w:rFonts w:ascii="Arial" w:hAnsi="Arial" w:cs="Arial"/>
          <w:sz w:val="22"/>
          <w:szCs w:val="22"/>
        </w:rPr>
        <w:t>from the ba</w:t>
      </w:r>
      <w:r w:rsidR="00EE6BBE" w:rsidRPr="00004A49">
        <w:rPr>
          <w:rFonts w:ascii="Arial" w:hAnsi="Arial" w:cs="Arial"/>
          <w:sz w:val="22"/>
          <w:szCs w:val="22"/>
        </w:rPr>
        <w:t xml:space="preserve">seline (an increase of circa. 40/ </w:t>
      </w:r>
      <w:r w:rsidRPr="00004A49">
        <w:rPr>
          <w:rFonts w:ascii="Arial" w:hAnsi="Arial" w:cs="Arial"/>
          <w:sz w:val="22"/>
          <w:szCs w:val="22"/>
        </w:rPr>
        <w:t xml:space="preserve">60m2 gross), the actual area now required is around </w:t>
      </w:r>
      <w:r w:rsidR="00004A49" w:rsidRPr="00004A49">
        <w:rPr>
          <w:rFonts w:ascii="Arial" w:hAnsi="Arial" w:cs="Arial"/>
          <w:sz w:val="22"/>
          <w:szCs w:val="22"/>
        </w:rPr>
        <w:t>593</w:t>
      </w:r>
      <w:r w:rsidRPr="00004A49">
        <w:rPr>
          <w:rFonts w:ascii="Arial" w:hAnsi="Arial" w:cs="Arial"/>
          <w:sz w:val="22"/>
          <w:szCs w:val="22"/>
        </w:rPr>
        <w:t>m2 greater (</w:t>
      </w:r>
      <w:r w:rsidR="00004A49" w:rsidRPr="00004A49">
        <w:rPr>
          <w:rFonts w:ascii="Arial" w:hAnsi="Arial" w:cs="Arial"/>
          <w:sz w:val="22"/>
          <w:szCs w:val="22"/>
        </w:rPr>
        <w:t>833</w:t>
      </w:r>
      <w:r w:rsidRPr="00004A49">
        <w:rPr>
          <w:rFonts w:ascii="Arial" w:hAnsi="Arial" w:cs="Arial"/>
          <w:sz w:val="22"/>
          <w:szCs w:val="22"/>
        </w:rPr>
        <w:t>m2 as compared to 240m2).</w:t>
      </w:r>
    </w:p>
    <w:p w:rsidR="00107E98" w:rsidRPr="00643C21" w:rsidRDefault="00107E98"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STRATEGIC CONTEXT</w:t>
      </w:r>
    </w:p>
    <w:p w:rsidR="00107E98" w:rsidRDefault="00107E98" w:rsidP="00643C21">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NHS Fife Clinical Strategy sets the strategic direction with Fife </w:t>
      </w:r>
      <w:r w:rsidR="00AF4C40">
        <w:rPr>
          <w:rFonts w:ascii="Arial" w:hAnsi="Arial" w:cs="Arial"/>
          <w:sz w:val="22"/>
          <w:szCs w:val="22"/>
        </w:rPr>
        <w:t>H&amp;SCP</w:t>
      </w:r>
      <w:r w:rsidRPr="008C0475">
        <w:rPr>
          <w:rFonts w:ascii="Arial" w:hAnsi="Arial" w:cs="Arial"/>
          <w:sz w:val="22"/>
          <w:szCs w:val="22"/>
        </w:rPr>
        <w:t xml:space="preserve"> that is focused on local early, preventative care. In working with partners to improve the health of local people and the services they receive, while ensuring that national clinical and service standards are delivered across the NHS system we will strengthen primary care and community services. </w:t>
      </w:r>
    </w:p>
    <w:p w:rsidR="00470333" w:rsidRDefault="00470333">
      <w:pPr>
        <w:pStyle w:val="ListParagraph"/>
        <w:spacing w:before="120" w:after="240"/>
        <w:rPr>
          <w:rFonts w:ascii="Arial" w:hAnsi="Arial" w:cs="Arial"/>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Our vision requires a flexible and responsive model that works with people to define the outcomes they want to achieve, enabling people to maximise their health and wellbeing by utilising their own and community assets, adding and adapting services responsively to meet and sustain outcomes. </w:t>
      </w:r>
    </w:p>
    <w:p w:rsidR="00643C21" w:rsidRPr="00643C21" w:rsidRDefault="00643C21" w:rsidP="00643C21">
      <w:pPr>
        <w:pStyle w:val="ListParagraph"/>
        <w:rPr>
          <w:rFonts w:ascii="Arial" w:hAnsi="Arial" w:cs="Arial"/>
          <w:sz w:val="22"/>
          <w:szCs w:val="22"/>
        </w:rPr>
      </w:pPr>
    </w:p>
    <w:p w:rsidR="000B377E" w:rsidRDefault="00A32AD4" w:rsidP="00643C21">
      <w:pPr>
        <w:pStyle w:val="ListParagraph"/>
        <w:numPr>
          <w:ilvl w:val="2"/>
          <w:numId w:val="117"/>
        </w:numPr>
        <w:spacing w:before="120"/>
        <w:rPr>
          <w:rFonts w:ascii="Arial" w:hAnsi="Arial" w:cs="Arial"/>
          <w:sz w:val="22"/>
          <w:szCs w:val="22"/>
        </w:rPr>
      </w:pPr>
      <w:r w:rsidRPr="00A32AD4">
        <w:rPr>
          <w:rFonts w:ascii="Arial" w:hAnsi="Arial" w:cs="Arial"/>
          <w:sz w:val="22"/>
          <w:szCs w:val="22"/>
        </w:rPr>
        <w:t>Our development of community health and wellbeing hubs is designed to flexibly and responsively layer services where required, adjusting support and care incrementally. In light of the changing demography this has focused on support</w:t>
      </w:r>
      <w:r w:rsidR="00E666D9">
        <w:rPr>
          <w:rFonts w:ascii="Arial" w:hAnsi="Arial" w:cs="Arial"/>
          <w:sz w:val="22"/>
          <w:szCs w:val="22"/>
        </w:rPr>
        <w:t>ing</w:t>
      </w:r>
      <w:r w:rsidRPr="00A32AD4">
        <w:rPr>
          <w:rFonts w:ascii="Arial" w:hAnsi="Arial" w:cs="Arial"/>
          <w:sz w:val="22"/>
          <w:szCs w:val="22"/>
        </w:rPr>
        <w:t xml:space="preserve"> people </w:t>
      </w:r>
      <w:r w:rsidR="00E666D9">
        <w:rPr>
          <w:rFonts w:ascii="Arial" w:hAnsi="Arial" w:cs="Arial"/>
          <w:sz w:val="22"/>
          <w:szCs w:val="22"/>
        </w:rPr>
        <w:t xml:space="preserve">to </w:t>
      </w:r>
      <w:r w:rsidRPr="00A32AD4">
        <w:rPr>
          <w:rFonts w:ascii="Arial" w:hAnsi="Arial" w:cs="Arial"/>
          <w:sz w:val="22"/>
          <w:szCs w:val="22"/>
        </w:rPr>
        <w:t>minimise and modify the impact of frailty</w:t>
      </w:r>
      <w:r w:rsidR="005F4EC2">
        <w:rPr>
          <w:rFonts w:ascii="Arial" w:hAnsi="Arial" w:cs="Arial"/>
          <w:sz w:val="22"/>
          <w:szCs w:val="22"/>
        </w:rPr>
        <w:t xml:space="preserve"> (including younger people frail because of long term conditions, addictions etc)</w:t>
      </w:r>
      <w:r w:rsidRPr="00A32AD4">
        <w:rPr>
          <w:rFonts w:ascii="Arial" w:hAnsi="Arial" w:cs="Arial"/>
          <w:sz w:val="22"/>
          <w:szCs w:val="22"/>
        </w:rPr>
        <w:t>.</w:t>
      </w:r>
      <w:r w:rsidR="005F4EC2">
        <w:rPr>
          <w:rFonts w:ascii="Arial" w:hAnsi="Arial" w:cs="Arial"/>
          <w:sz w:val="22"/>
          <w:szCs w:val="22"/>
        </w:rPr>
        <w:t xml:space="preserve"> Providing </w:t>
      </w:r>
      <w:r w:rsidR="002E15AD">
        <w:rPr>
          <w:rFonts w:ascii="Arial" w:hAnsi="Arial" w:cs="Arial"/>
          <w:sz w:val="22"/>
          <w:szCs w:val="22"/>
        </w:rPr>
        <w:t>holistic</w:t>
      </w:r>
      <w:r w:rsidR="005F4EC2">
        <w:rPr>
          <w:rFonts w:ascii="Arial" w:hAnsi="Arial" w:cs="Arial"/>
          <w:sz w:val="22"/>
          <w:szCs w:val="22"/>
        </w:rPr>
        <w:t xml:space="preserve"> assessment and care management, focused on individual outcomes, anticipatory planning and supporting a reduc</w:t>
      </w:r>
      <w:r w:rsidR="0068400E">
        <w:rPr>
          <w:rFonts w:ascii="Arial" w:hAnsi="Arial" w:cs="Arial"/>
          <w:sz w:val="22"/>
          <w:szCs w:val="22"/>
        </w:rPr>
        <w:t>tion</w:t>
      </w:r>
      <w:r w:rsidR="005F4EC2">
        <w:rPr>
          <w:rFonts w:ascii="Arial" w:hAnsi="Arial" w:cs="Arial"/>
          <w:sz w:val="22"/>
          <w:szCs w:val="22"/>
        </w:rPr>
        <w:t xml:space="preserve"> in unscheduled care. </w:t>
      </w:r>
      <w:r w:rsidRPr="00A32AD4">
        <w:rPr>
          <w:rFonts w:ascii="Arial" w:hAnsi="Arial" w:cs="Arial"/>
          <w:sz w:val="22"/>
          <w:szCs w:val="22"/>
        </w:rPr>
        <w:t xml:space="preserve"> Fife has a population of </w:t>
      </w:r>
      <w:r w:rsidRPr="00A32AD4">
        <w:rPr>
          <w:rFonts w:ascii="Arial" w:eastAsiaTheme="minorHAnsi" w:hAnsi="Arial" w:cs="Arial"/>
          <w:sz w:val="22"/>
          <w:szCs w:val="22"/>
        </w:rPr>
        <w:t>371,910 (2018 midyear population estimates, N</w:t>
      </w:r>
      <w:r w:rsidR="009951EB">
        <w:rPr>
          <w:rFonts w:ascii="Arial" w:eastAsiaTheme="minorHAnsi" w:hAnsi="Arial" w:cs="Arial"/>
          <w:sz w:val="22"/>
          <w:szCs w:val="22"/>
        </w:rPr>
        <w:t xml:space="preserve">ational </w:t>
      </w:r>
      <w:r w:rsidRPr="00A32AD4">
        <w:rPr>
          <w:rFonts w:ascii="Arial" w:eastAsiaTheme="minorHAnsi" w:hAnsi="Arial" w:cs="Arial"/>
          <w:sz w:val="22"/>
          <w:szCs w:val="22"/>
        </w:rPr>
        <w:t>R</w:t>
      </w:r>
      <w:r w:rsidR="009951EB">
        <w:rPr>
          <w:rFonts w:ascii="Arial" w:eastAsiaTheme="minorHAnsi" w:hAnsi="Arial" w:cs="Arial"/>
          <w:sz w:val="22"/>
          <w:szCs w:val="22"/>
        </w:rPr>
        <w:t xml:space="preserve">egisters </w:t>
      </w:r>
      <w:r w:rsidRPr="00A32AD4">
        <w:rPr>
          <w:rFonts w:ascii="Arial" w:eastAsiaTheme="minorHAnsi" w:hAnsi="Arial" w:cs="Arial"/>
          <w:sz w:val="22"/>
          <w:szCs w:val="22"/>
        </w:rPr>
        <w:t>S</w:t>
      </w:r>
      <w:r w:rsidR="009951EB">
        <w:rPr>
          <w:rFonts w:ascii="Arial" w:eastAsiaTheme="minorHAnsi" w:hAnsi="Arial" w:cs="Arial"/>
          <w:sz w:val="22"/>
          <w:szCs w:val="22"/>
        </w:rPr>
        <w:t>cotland</w:t>
      </w:r>
      <w:r w:rsidRPr="00A32AD4">
        <w:rPr>
          <w:rFonts w:ascii="Arial" w:eastAsiaTheme="minorHAnsi" w:hAnsi="Arial" w:cs="Arial"/>
          <w:sz w:val="22"/>
          <w:szCs w:val="22"/>
        </w:rPr>
        <w:t>)</w:t>
      </w:r>
      <w:r w:rsidRPr="00A32AD4">
        <w:rPr>
          <w:rFonts w:ascii="Arial" w:hAnsi="Arial" w:cs="Arial"/>
          <w:sz w:val="22"/>
          <w:szCs w:val="22"/>
        </w:rPr>
        <w:t xml:space="preserve">, with slightly above the Scottish average for the over 65’s age group described in Table </w:t>
      </w:r>
      <w:r w:rsidR="00E666D9">
        <w:rPr>
          <w:rFonts w:ascii="Arial" w:hAnsi="Arial" w:cs="Arial"/>
          <w:sz w:val="22"/>
          <w:szCs w:val="22"/>
        </w:rPr>
        <w:t>2.</w:t>
      </w:r>
      <w:r w:rsidRPr="00A32AD4">
        <w:rPr>
          <w:rFonts w:ascii="Arial" w:hAnsi="Arial" w:cs="Arial"/>
          <w:sz w:val="22"/>
          <w:szCs w:val="22"/>
        </w:rPr>
        <w:t xml:space="preserve"> </w:t>
      </w:r>
    </w:p>
    <w:p w:rsidR="00AF4C40" w:rsidRPr="00AF4C40" w:rsidRDefault="00AF4C40" w:rsidP="00AF4C40">
      <w:pPr>
        <w:pStyle w:val="ListParagraph"/>
        <w:rPr>
          <w:rFonts w:ascii="Arial" w:hAnsi="Arial" w:cs="Arial"/>
          <w:sz w:val="22"/>
          <w:szCs w:val="22"/>
        </w:rPr>
      </w:pPr>
    </w:p>
    <w:p w:rsidR="000B377E" w:rsidRDefault="00A32AD4">
      <w:pPr>
        <w:pStyle w:val="Caption"/>
        <w:keepNext/>
        <w:jc w:val="right"/>
        <w:rPr>
          <w:rFonts w:ascii="Arial" w:hAnsi="Arial" w:cs="Arial"/>
          <w:sz w:val="22"/>
          <w:szCs w:val="22"/>
        </w:rPr>
      </w:pPr>
      <w:r w:rsidRPr="00A32AD4">
        <w:rPr>
          <w:rFonts w:ascii="Arial" w:hAnsi="Arial" w:cs="Arial"/>
          <w:sz w:val="22"/>
          <w:szCs w:val="22"/>
        </w:rPr>
        <w:lastRenderedPageBreak/>
        <w:t xml:space="preserve">Table </w:t>
      </w:r>
      <w:r w:rsidR="006B3FF8" w:rsidRPr="00A32AD4">
        <w:rPr>
          <w:rFonts w:ascii="Arial" w:hAnsi="Arial" w:cs="Arial"/>
          <w:sz w:val="22"/>
          <w:szCs w:val="22"/>
        </w:rPr>
        <w:fldChar w:fldCharType="begin"/>
      </w:r>
      <w:r w:rsidRPr="00A32AD4">
        <w:rPr>
          <w:rFonts w:ascii="Arial" w:hAnsi="Arial" w:cs="Arial"/>
          <w:sz w:val="22"/>
          <w:szCs w:val="22"/>
        </w:rPr>
        <w:instrText xml:space="preserve"> SEQ Table \* ARABIC </w:instrText>
      </w:r>
      <w:r w:rsidR="006B3FF8" w:rsidRPr="00A32AD4">
        <w:rPr>
          <w:rFonts w:ascii="Arial" w:hAnsi="Arial" w:cs="Arial"/>
          <w:sz w:val="22"/>
          <w:szCs w:val="22"/>
        </w:rPr>
        <w:fldChar w:fldCharType="separate"/>
      </w:r>
      <w:r w:rsidR="00F85F33">
        <w:rPr>
          <w:rFonts w:ascii="Arial" w:hAnsi="Arial" w:cs="Arial"/>
          <w:noProof/>
          <w:sz w:val="22"/>
          <w:szCs w:val="22"/>
        </w:rPr>
        <w:t>2</w:t>
      </w:r>
      <w:r w:rsidR="006B3FF8" w:rsidRPr="00A32AD4">
        <w:rPr>
          <w:rFonts w:ascii="Arial" w:hAnsi="Arial" w:cs="Arial"/>
          <w:sz w:val="22"/>
          <w:szCs w:val="22"/>
        </w:rPr>
        <w:fldChar w:fldCharType="end"/>
      </w:r>
    </w:p>
    <w:tbl>
      <w:tblPr>
        <w:tblStyle w:val="TableGrid"/>
        <w:tblW w:w="0" w:type="auto"/>
        <w:tblInd w:w="1384" w:type="dxa"/>
        <w:tblLook w:val="04A0"/>
      </w:tblPr>
      <w:tblGrid>
        <w:gridCol w:w="1307"/>
        <w:gridCol w:w="2237"/>
        <w:gridCol w:w="891"/>
        <w:gridCol w:w="824"/>
        <w:gridCol w:w="824"/>
      </w:tblGrid>
      <w:tr w:rsidR="00243BDF" w:rsidRPr="008C0475" w:rsidTr="00C233FD">
        <w:trPr>
          <w:trHeight w:val="225"/>
        </w:trPr>
        <w:tc>
          <w:tcPr>
            <w:tcW w:w="1307" w:type="dxa"/>
            <w:tcBorders>
              <w:top w:val="nil"/>
              <w:left w:val="nil"/>
            </w:tcBorders>
          </w:tcPr>
          <w:p w:rsidR="00243BDF" w:rsidRPr="008C0475" w:rsidRDefault="00243BDF" w:rsidP="00796F45">
            <w:pPr>
              <w:spacing w:line="276" w:lineRule="auto"/>
              <w:ind w:right="112"/>
              <w:jc w:val="both"/>
              <w:rPr>
                <w:rFonts w:ascii="Arial" w:hAnsi="Arial" w:cs="Arial"/>
              </w:rPr>
            </w:pPr>
          </w:p>
        </w:tc>
        <w:tc>
          <w:tcPr>
            <w:tcW w:w="2237" w:type="dxa"/>
            <w:shd w:val="clear" w:color="auto" w:fill="7030A0"/>
          </w:tcPr>
          <w:p w:rsidR="008812B0" w:rsidRDefault="00A32AD4">
            <w:pPr>
              <w:keepNext/>
              <w:keepLines/>
              <w:spacing w:before="120"/>
              <w:ind w:right="113"/>
              <w:jc w:val="both"/>
              <w:outlineLvl w:val="0"/>
              <w:rPr>
                <w:rFonts w:ascii="Arial" w:eastAsiaTheme="majorEastAsia" w:hAnsi="Arial" w:cs="Arial"/>
                <w:color w:val="FFFFFF" w:themeColor="background1"/>
                <w:sz w:val="40"/>
                <w:szCs w:val="32"/>
              </w:rPr>
            </w:pPr>
            <w:r w:rsidRPr="00A32AD4">
              <w:rPr>
                <w:rFonts w:ascii="Arial" w:hAnsi="Arial" w:cs="Arial"/>
                <w:color w:val="FFFFFF" w:themeColor="background1"/>
                <w:sz w:val="24"/>
                <w:szCs w:val="24"/>
              </w:rPr>
              <w:t>Total Population</w:t>
            </w:r>
          </w:p>
        </w:tc>
        <w:tc>
          <w:tcPr>
            <w:tcW w:w="891" w:type="dxa"/>
            <w:shd w:val="clear" w:color="auto" w:fill="7030A0"/>
          </w:tcPr>
          <w:p w:rsidR="008812B0" w:rsidRDefault="00A32AD4">
            <w:pPr>
              <w:keepNext/>
              <w:keepLines/>
              <w:spacing w:before="120"/>
              <w:ind w:right="113"/>
              <w:jc w:val="both"/>
              <w:outlineLvl w:val="0"/>
              <w:rPr>
                <w:rFonts w:ascii="Arial" w:eastAsiaTheme="majorEastAsia" w:hAnsi="Arial" w:cs="Arial"/>
                <w:color w:val="FFFFFF" w:themeColor="background1"/>
                <w:sz w:val="40"/>
                <w:szCs w:val="32"/>
              </w:rPr>
            </w:pPr>
            <w:r w:rsidRPr="00A32AD4">
              <w:rPr>
                <w:rFonts w:ascii="Arial" w:hAnsi="Arial" w:cs="Arial"/>
                <w:color w:val="FFFFFF" w:themeColor="background1"/>
                <w:sz w:val="24"/>
                <w:szCs w:val="24"/>
              </w:rPr>
              <w:t xml:space="preserve"> 65+</w:t>
            </w:r>
          </w:p>
        </w:tc>
        <w:tc>
          <w:tcPr>
            <w:tcW w:w="824" w:type="dxa"/>
            <w:shd w:val="clear" w:color="auto" w:fill="7030A0"/>
          </w:tcPr>
          <w:p w:rsidR="008812B0" w:rsidRDefault="00A32AD4">
            <w:pPr>
              <w:keepNext/>
              <w:keepLines/>
              <w:spacing w:before="120"/>
              <w:ind w:right="113"/>
              <w:jc w:val="both"/>
              <w:outlineLvl w:val="0"/>
              <w:rPr>
                <w:rFonts w:ascii="Arial" w:eastAsiaTheme="majorEastAsia" w:hAnsi="Arial" w:cs="Arial"/>
                <w:color w:val="FFFFFF" w:themeColor="background1"/>
                <w:sz w:val="40"/>
                <w:szCs w:val="32"/>
              </w:rPr>
            </w:pPr>
            <w:r w:rsidRPr="00A32AD4">
              <w:rPr>
                <w:rFonts w:ascii="Arial" w:hAnsi="Arial" w:cs="Arial"/>
                <w:color w:val="FFFFFF" w:themeColor="background1"/>
                <w:sz w:val="24"/>
                <w:szCs w:val="24"/>
              </w:rPr>
              <w:t>75+</w:t>
            </w:r>
          </w:p>
        </w:tc>
        <w:tc>
          <w:tcPr>
            <w:tcW w:w="824" w:type="dxa"/>
            <w:shd w:val="clear" w:color="auto" w:fill="7030A0"/>
          </w:tcPr>
          <w:p w:rsidR="008812B0" w:rsidRDefault="00A32AD4">
            <w:pPr>
              <w:keepNext/>
              <w:keepLines/>
              <w:spacing w:before="120"/>
              <w:ind w:right="113"/>
              <w:jc w:val="both"/>
              <w:outlineLvl w:val="0"/>
              <w:rPr>
                <w:rFonts w:ascii="Arial" w:eastAsiaTheme="majorEastAsia" w:hAnsi="Arial" w:cs="Arial"/>
                <w:color w:val="FFFFFF" w:themeColor="background1"/>
                <w:sz w:val="40"/>
                <w:szCs w:val="32"/>
              </w:rPr>
            </w:pPr>
            <w:r w:rsidRPr="00A32AD4">
              <w:rPr>
                <w:rFonts w:ascii="Arial" w:hAnsi="Arial" w:cs="Arial"/>
                <w:color w:val="FFFFFF" w:themeColor="background1"/>
                <w:sz w:val="24"/>
                <w:szCs w:val="24"/>
              </w:rPr>
              <w:t>85+</w:t>
            </w:r>
          </w:p>
        </w:tc>
      </w:tr>
      <w:tr w:rsidR="008C7B80" w:rsidRPr="008C0475" w:rsidTr="000B377E">
        <w:tc>
          <w:tcPr>
            <w:tcW w:w="1307" w:type="dxa"/>
            <w:shd w:val="clear" w:color="auto" w:fill="31849B" w:themeFill="accent5" w:themeFillShade="BF"/>
          </w:tcPr>
          <w:p w:rsidR="00243BDF" w:rsidRPr="008C0475" w:rsidRDefault="00A32AD4" w:rsidP="00796F45">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Fife</w:t>
            </w:r>
          </w:p>
        </w:tc>
        <w:tc>
          <w:tcPr>
            <w:tcW w:w="2237" w:type="dxa"/>
            <w:shd w:val="clear" w:color="auto" w:fill="31849B" w:themeFill="accent5" w:themeFillShade="BF"/>
          </w:tcPr>
          <w:p w:rsidR="00243BDF" w:rsidRPr="008C0475" w:rsidRDefault="00A32AD4" w:rsidP="00304B09">
            <w:pPr>
              <w:spacing w:line="276" w:lineRule="auto"/>
              <w:ind w:right="112"/>
              <w:jc w:val="center"/>
              <w:rPr>
                <w:rFonts w:ascii="Arial" w:hAnsi="Arial" w:cs="Arial"/>
                <w:color w:val="FFFFFF" w:themeColor="background1"/>
              </w:rPr>
            </w:pPr>
            <w:r w:rsidRPr="00A32AD4">
              <w:rPr>
                <w:rFonts w:ascii="Arial" w:hAnsi="Arial" w:cs="Arial"/>
                <w:color w:val="FFFFFF" w:themeColor="background1"/>
                <w:sz w:val="24"/>
                <w:szCs w:val="24"/>
              </w:rPr>
              <w:t>371,910</w:t>
            </w:r>
          </w:p>
        </w:tc>
        <w:tc>
          <w:tcPr>
            <w:tcW w:w="891" w:type="dxa"/>
            <w:shd w:val="clear" w:color="auto" w:fill="31849B" w:themeFill="accent5" w:themeFillShade="BF"/>
          </w:tcPr>
          <w:p w:rsidR="00243BDF" w:rsidRPr="008C0475" w:rsidRDefault="00A32AD4" w:rsidP="00304B09">
            <w:pPr>
              <w:spacing w:line="276" w:lineRule="auto"/>
              <w:ind w:right="112"/>
              <w:jc w:val="center"/>
              <w:rPr>
                <w:rFonts w:ascii="Arial" w:hAnsi="Arial" w:cs="Arial"/>
                <w:color w:val="FFFFFF" w:themeColor="background1"/>
              </w:rPr>
            </w:pPr>
            <w:r w:rsidRPr="00A32AD4">
              <w:rPr>
                <w:rFonts w:ascii="Arial" w:hAnsi="Arial" w:cs="Arial"/>
                <w:color w:val="FFFFFF" w:themeColor="background1"/>
                <w:sz w:val="24"/>
                <w:szCs w:val="24"/>
              </w:rPr>
              <w:t>20%</w:t>
            </w:r>
          </w:p>
        </w:tc>
        <w:tc>
          <w:tcPr>
            <w:tcW w:w="824" w:type="dxa"/>
            <w:shd w:val="clear" w:color="auto" w:fill="31849B" w:themeFill="accent5" w:themeFillShade="BF"/>
          </w:tcPr>
          <w:p w:rsidR="00243BDF" w:rsidRPr="008C0475" w:rsidRDefault="00A32AD4" w:rsidP="00304B09">
            <w:pPr>
              <w:spacing w:line="276" w:lineRule="auto"/>
              <w:ind w:right="112"/>
              <w:jc w:val="center"/>
              <w:rPr>
                <w:rFonts w:ascii="Arial" w:hAnsi="Arial" w:cs="Arial"/>
                <w:color w:val="FFFFFF" w:themeColor="background1"/>
              </w:rPr>
            </w:pPr>
            <w:r w:rsidRPr="00A32AD4">
              <w:rPr>
                <w:rFonts w:ascii="Arial" w:hAnsi="Arial" w:cs="Arial"/>
                <w:color w:val="FFFFFF" w:themeColor="background1"/>
                <w:sz w:val="24"/>
                <w:szCs w:val="24"/>
              </w:rPr>
              <w:t>9%</w:t>
            </w:r>
          </w:p>
        </w:tc>
        <w:tc>
          <w:tcPr>
            <w:tcW w:w="824" w:type="dxa"/>
            <w:shd w:val="clear" w:color="auto" w:fill="31849B" w:themeFill="accent5" w:themeFillShade="BF"/>
          </w:tcPr>
          <w:p w:rsidR="00243BDF" w:rsidRPr="008C0475" w:rsidRDefault="008C7B80" w:rsidP="00304B09">
            <w:pPr>
              <w:spacing w:line="276" w:lineRule="auto"/>
              <w:ind w:right="112"/>
              <w:jc w:val="center"/>
              <w:rPr>
                <w:rFonts w:ascii="Arial" w:hAnsi="Arial" w:cs="Arial"/>
                <w:color w:val="FFFFFF" w:themeColor="background1"/>
              </w:rPr>
            </w:pPr>
            <w:r w:rsidRPr="008C0475">
              <w:rPr>
                <w:rFonts w:ascii="Arial" w:hAnsi="Arial" w:cs="Arial"/>
                <w:color w:val="FFFFFF" w:themeColor="background1"/>
              </w:rPr>
              <w:t>2%</w:t>
            </w:r>
          </w:p>
        </w:tc>
      </w:tr>
      <w:tr w:rsidR="008C7B80" w:rsidRPr="008C0475" w:rsidTr="000B377E">
        <w:tc>
          <w:tcPr>
            <w:tcW w:w="1307" w:type="dxa"/>
            <w:shd w:val="clear" w:color="auto" w:fill="31849B" w:themeFill="accent5" w:themeFillShade="BF"/>
          </w:tcPr>
          <w:p w:rsidR="00243BDF" w:rsidRPr="008C0475" w:rsidRDefault="00A32AD4" w:rsidP="00796F45">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Scotland</w:t>
            </w:r>
          </w:p>
        </w:tc>
        <w:tc>
          <w:tcPr>
            <w:tcW w:w="2237" w:type="dxa"/>
            <w:shd w:val="clear" w:color="auto" w:fill="31849B" w:themeFill="accent5" w:themeFillShade="BF"/>
          </w:tcPr>
          <w:p w:rsidR="000B377E" w:rsidRDefault="00A32AD4" w:rsidP="00304B09">
            <w:pPr>
              <w:jc w:val="center"/>
              <w:rPr>
                <w:rFonts w:ascii="Arial" w:hAnsi="Arial" w:cs="Arial"/>
                <w:color w:val="FFFFFF" w:themeColor="background1"/>
              </w:rPr>
            </w:pPr>
            <w:r w:rsidRPr="00A32AD4">
              <w:rPr>
                <w:rFonts w:ascii="Arial" w:hAnsi="Arial" w:cs="Arial"/>
                <w:color w:val="FFFFFF" w:themeColor="background1"/>
                <w:sz w:val="24"/>
                <w:szCs w:val="24"/>
              </w:rPr>
              <w:t>5,438,100</w:t>
            </w:r>
          </w:p>
        </w:tc>
        <w:tc>
          <w:tcPr>
            <w:tcW w:w="891" w:type="dxa"/>
            <w:shd w:val="clear" w:color="auto" w:fill="31849B" w:themeFill="accent5" w:themeFillShade="BF"/>
          </w:tcPr>
          <w:p w:rsidR="00243BDF" w:rsidRPr="008C0475" w:rsidRDefault="00A32AD4" w:rsidP="00304B09">
            <w:pPr>
              <w:spacing w:line="276" w:lineRule="auto"/>
              <w:ind w:right="112"/>
              <w:jc w:val="center"/>
              <w:rPr>
                <w:rFonts w:ascii="Arial" w:hAnsi="Arial" w:cs="Arial"/>
                <w:color w:val="FFFFFF" w:themeColor="background1"/>
              </w:rPr>
            </w:pPr>
            <w:r w:rsidRPr="00A32AD4">
              <w:rPr>
                <w:rFonts w:ascii="Arial" w:hAnsi="Arial" w:cs="Arial"/>
                <w:color w:val="FFFFFF" w:themeColor="background1"/>
                <w:sz w:val="24"/>
                <w:szCs w:val="24"/>
              </w:rPr>
              <w:t>19%</w:t>
            </w:r>
          </w:p>
        </w:tc>
        <w:tc>
          <w:tcPr>
            <w:tcW w:w="824" w:type="dxa"/>
            <w:shd w:val="clear" w:color="auto" w:fill="31849B" w:themeFill="accent5" w:themeFillShade="BF"/>
          </w:tcPr>
          <w:p w:rsidR="00243BDF" w:rsidRPr="008C0475" w:rsidRDefault="00A32AD4" w:rsidP="00304B09">
            <w:pPr>
              <w:spacing w:line="276" w:lineRule="auto"/>
              <w:ind w:right="112"/>
              <w:jc w:val="center"/>
              <w:rPr>
                <w:rFonts w:ascii="Arial" w:hAnsi="Arial" w:cs="Arial"/>
                <w:color w:val="FFFFFF" w:themeColor="background1"/>
              </w:rPr>
            </w:pPr>
            <w:r w:rsidRPr="00A32AD4">
              <w:rPr>
                <w:rFonts w:ascii="Arial" w:hAnsi="Arial" w:cs="Arial"/>
                <w:color w:val="FFFFFF" w:themeColor="background1"/>
                <w:sz w:val="24"/>
                <w:szCs w:val="24"/>
              </w:rPr>
              <w:t>8%</w:t>
            </w:r>
          </w:p>
        </w:tc>
        <w:tc>
          <w:tcPr>
            <w:tcW w:w="824" w:type="dxa"/>
            <w:shd w:val="clear" w:color="auto" w:fill="31849B" w:themeFill="accent5" w:themeFillShade="BF"/>
          </w:tcPr>
          <w:p w:rsidR="00243BDF" w:rsidRPr="008C0475" w:rsidRDefault="008C7B80" w:rsidP="00304B09">
            <w:pPr>
              <w:spacing w:line="276" w:lineRule="auto"/>
              <w:ind w:right="112"/>
              <w:jc w:val="center"/>
              <w:rPr>
                <w:rFonts w:ascii="Arial" w:hAnsi="Arial" w:cs="Arial"/>
                <w:color w:val="FFFFFF" w:themeColor="background1"/>
              </w:rPr>
            </w:pPr>
            <w:r w:rsidRPr="008C0475">
              <w:rPr>
                <w:rFonts w:ascii="Arial" w:hAnsi="Arial" w:cs="Arial"/>
                <w:color w:val="FFFFFF" w:themeColor="background1"/>
              </w:rPr>
              <w:t>2%</w:t>
            </w:r>
          </w:p>
        </w:tc>
      </w:tr>
    </w:tbl>
    <w:p w:rsidR="00643C21" w:rsidRDefault="00643C21" w:rsidP="00643C21">
      <w:pPr>
        <w:pStyle w:val="ListParagraph"/>
        <w:spacing w:before="120" w:after="240"/>
        <w:rPr>
          <w:rFonts w:ascii="Arial" w:hAnsi="Arial" w:cs="Arial"/>
          <w:sz w:val="22"/>
          <w:szCs w:val="22"/>
        </w:rPr>
      </w:pPr>
    </w:p>
    <w:p w:rsidR="000B377E" w:rsidRDefault="00A32AD4" w:rsidP="00643C21">
      <w:pPr>
        <w:pStyle w:val="ListParagraph"/>
        <w:numPr>
          <w:ilvl w:val="2"/>
          <w:numId w:val="117"/>
        </w:numPr>
        <w:spacing w:before="120"/>
        <w:rPr>
          <w:rFonts w:ascii="Arial" w:hAnsi="Arial" w:cs="Arial"/>
          <w:sz w:val="22"/>
          <w:szCs w:val="22"/>
        </w:rPr>
      </w:pPr>
      <w:r w:rsidRPr="00A32AD4">
        <w:rPr>
          <w:rFonts w:ascii="Arial" w:hAnsi="Arial" w:cs="Arial"/>
          <w:sz w:val="22"/>
          <w:szCs w:val="22"/>
        </w:rPr>
        <w:t xml:space="preserve">Fife H&amp;SCP has seven localities.  Kincardine is in the South West Fife locality.  The South West Fife locality sits within the West Division of the H&amp;SCP.  The H&amp;SCP is developing a locality clinical model with GP Clusters focused on the needs of the locality population. Table </w:t>
      </w:r>
      <w:r w:rsidR="00E666D9">
        <w:rPr>
          <w:rFonts w:ascii="Arial" w:hAnsi="Arial" w:cs="Arial"/>
          <w:sz w:val="22"/>
          <w:szCs w:val="22"/>
        </w:rPr>
        <w:t>3</w:t>
      </w:r>
      <w:r w:rsidRPr="00A32AD4">
        <w:rPr>
          <w:rFonts w:ascii="Arial" w:hAnsi="Arial" w:cs="Arial"/>
          <w:sz w:val="22"/>
          <w:szCs w:val="22"/>
        </w:rPr>
        <w:t xml:space="preserve"> demonstrates the percentage of locality populations over 75.</w:t>
      </w:r>
    </w:p>
    <w:p w:rsidR="00AF4C40" w:rsidRDefault="00AF4C40" w:rsidP="00AF4C40">
      <w:pPr>
        <w:pStyle w:val="ListParagraph"/>
        <w:spacing w:before="120"/>
        <w:rPr>
          <w:rFonts w:ascii="Arial" w:hAnsi="Arial" w:cs="Arial"/>
          <w:sz w:val="22"/>
          <w:szCs w:val="22"/>
        </w:rPr>
      </w:pPr>
    </w:p>
    <w:p w:rsidR="00AF4C40" w:rsidRDefault="00AF4C40" w:rsidP="00AF4C40">
      <w:pPr>
        <w:pStyle w:val="Caption"/>
        <w:keepNext/>
        <w:jc w:val="right"/>
        <w:rPr>
          <w:rFonts w:ascii="Arial" w:hAnsi="Arial" w:cs="Arial"/>
          <w:sz w:val="22"/>
          <w:szCs w:val="22"/>
        </w:rPr>
      </w:pPr>
      <w:r w:rsidRPr="00A32AD4">
        <w:rPr>
          <w:rFonts w:ascii="Arial" w:hAnsi="Arial" w:cs="Arial"/>
          <w:sz w:val="22"/>
          <w:szCs w:val="22"/>
        </w:rPr>
        <w:t xml:space="preserve">Table </w:t>
      </w:r>
      <w:r w:rsidR="006B3FF8" w:rsidRPr="00A32AD4">
        <w:rPr>
          <w:rFonts w:ascii="Arial" w:hAnsi="Arial" w:cs="Arial"/>
          <w:sz w:val="22"/>
          <w:szCs w:val="22"/>
        </w:rPr>
        <w:fldChar w:fldCharType="begin"/>
      </w:r>
      <w:r w:rsidRPr="00A32AD4">
        <w:rPr>
          <w:rFonts w:ascii="Arial" w:hAnsi="Arial" w:cs="Arial"/>
          <w:sz w:val="22"/>
          <w:szCs w:val="22"/>
        </w:rPr>
        <w:instrText xml:space="preserve"> SEQ Table \* ARABIC </w:instrText>
      </w:r>
      <w:r w:rsidR="006B3FF8" w:rsidRPr="00A32AD4">
        <w:rPr>
          <w:rFonts w:ascii="Arial" w:hAnsi="Arial" w:cs="Arial"/>
          <w:sz w:val="22"/>
          <w:szCs w:val="22"/>
        </w:rPr>
        <w:fldChar w:fldCharType="separate"/>
      </w:r>
      <w:r>
        <w:rPr>
          <w:rFonts w:ascii="Arial" w:hAnsi="Arial" w:cs="Arial"/>
          <w:noProof/>
          <w:sz w:val="22"/>
          <w:szCs w:val="22"/>
        </w:rPr>
        <w:t>3</w:t>
      </w:r>
      <w:r w:rsidR="006B3FF8" w:rsidRPr="00A32AD4">
        <w:rPr>
          <w:rFonts w:ascii="Arial" w:hAnsi="Arial" w:cs="Arial"/>
          <w:sz w:val="22"/>
          <w:szCs w:val="22"/>
        </w:rPr>
        <w:fldChar w:fldCharType="end"/>
      </w:r>
    </w:p>
    <w:tbl>
      <w:tblPr>
        <w:tblStyle w:val="TableGrid"/>
        <w:tblW w:w="0" w:type="auto"/>
        <w:jc w:val="center"/>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7"/>
        <w:gridCol w:w="2314"/>
        <w:gridCol w:w="1264"/>
      </w:tblGrid>
      <w:tr w:rsidR="00AF4C40" w:rsidRPr="008C0475" w:rsidTr="00AF4C40">
        <w:trPr>
          <w:trHeight w:val="240"/>
          <w:jc w:val="center"/>
        </w:trPr>
        <w:tc>
          <w:tcPr>
            <w:tcW w:w="2667" w:type="dxa"/>
          </w:tcPr>
          <w:p w:rsidR="00AF4C40" w:rsidRPr="008C0475" w:rsidRDefault="00AF4C40" w:rsidP="00AF4C40">
            <w:pPr>
              <w:spacing w:line="276" w:lineRule="auto"/>
              <w:ind w:right="112"/>
              <w:jc w:val="both"/>
              <w:rPr>
                <w:rFonts w:ascii="Arial" w:hAnsi="Arial" w:cs="Arial"/>
                <w:color w:val="FFFFFF" w:themeColor="background1"/>
              </w:rPr>
            </w:pPr>
          </w:p>
        </w:tc>
        <w:tc>
          <w:tcPr>
            <w:tcW w:w="2314" w:type="dxa"/>
            <w:shd w:val="clear" w:color="auto" w:fill="6D207C"/>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Population over 75 (</w:t>
            </w:r>
          </w:p>
        </w:tc>
        <w:tc>
          <w:tcPr>
            <w:tcW w:w="1264" w:type="dxa"/>
            <w:shd w:val="clear" w:color="auto" w:fill="6D207C"/>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75+</w:t>
            </w:r>
          </w:p>
        </w:tc>
      </w:tr>
      <w:tr w:rsidR="00AF4C40" w:rsidRPr="008C0475" w:rsidTr="00AF4C40">
        <w:trPr>
          <w:trHeight w:val="25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City of Dunfermline</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3928</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7%</w:t>
            </w:r>
          </w:p>
        </w:tc>
      </w:tr>
      <w:tr w:rsidR="00AF4C40" w:rsidRPr="008C0475" w:rsidTr="00AF4C40">
        <w:trPr>
          <w:trHeight w:val="24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Cowdenbeath</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3360</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r w:rsidR="00AF4C40" w:rsidRPr="008C0475" w:rsidTr="00AF4C40">
        <w:trPr>
          <w:trHeight w:val="25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Glenrothes</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4109</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r w:rsidR="00AF4C40" w:rsidRPr="008C0475" w:rsidTr="00AF4C40">
        <w:trPr>
          <w:trHeight w:val="24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Kirkcaldy</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5549</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9%</w:t>
            </w:r>
          </w:p>
        </w:tc>
      </w:tr>
      <w:tr w:rsidR="00AF4C40" w:rsidRPr="008C0475" w:rsidTr="00AF4C40">
        <w:trPr>
          <w:trHeight w:val="25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Levenmouth</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3560</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10%</w:t>
            </w:r>
          </w:p>
        </w:tc>
      </w:tr>
      <w:tr w:rsidR="00AF4C40" w:rsidRPr="008C0475" w:rsidTr="00AF4C40">
        <w:trPr>
          <w:trHeight w:val="240"/>
          <w:jc w:val="center"/>
        </w:trPr>
        <w:tc>
          <w:tcPr>
            <w:tcW w:w="2667" w:type="dxa"/>
            <w:shd w:val="clear" w:color="auto" w:fill="007A94"/>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North East Fife</w:t>
            </w:r>
          </w:p>
        </w:tc>
        <w:tc>
          <w:tcPr>
            <w:tcW w:w="231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7192</w:t>
            </w:r>
          </w:p>
        </w:tc>
        <w:tc>
          <w:tcPr>
            <w:tcW w:w="1264" w:type="dxa"/>
            <w:shd w:val="clear" w:color="auto" w:fill="007A94"/>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10%</w:t>
            </w:r>
          </w:p>
        </w:tc>
      </w:tr>
      <w:tr w:rsidR="00AF4C40" w:rsidRPr="008C0475" w:rsidTr="00AF4C40">
        <w:trPr>
          <w:trHeight w:val="259"/>
          <w:jc w:val="center"/>
        </w:trPr>
        <w:tc>
          <w:tcPr>
            <w:tcW w:w="2667" w:type="dxa"/>
            <w:shd w:val="clear" w:color="auto" w:fill="6D207C"/>
          </w:tcPr>
          <w:p w:rsidR="00AF4C40" w:rsidRPr="008C0475" w:rsidRDefault="00AF4C40" w:rsidP="00AF4C40">
            <w:pPr>
              <w:spacing w:line="276" w:lineRule="auto"/>
              <w:ind w:right="112"/>
              <w:jc w:val="both"/>
              <w:rPr>
                <w:rFonts w:ascii="Arial" w:hAnsi="Arial" w:cs="Arial"/>
                <w:color w:val="FFFFFF" w:themeColor="background1"/>
              </w:rPr>
            </w:pPr>
            <w:r w:rsidRPr="008C0475">
              <w:rPr>
                <w:rFonts w:ascii="Arial" w:hAnsi="Arial" w:cs="Arial"/>
                <w:color w:val="FFFFFF" w:themeColor="background1"/>
              </w:rPr>
              <w:t>South West Fife</w:t>
            </w:r>
          </w:p>
        </w:tc>
        <w:tc>
          <w:tcPr>
            <w:tcW w:w="2314" w:type="dxa"/>
            <w:shd w:val="clear" w:color="auto" w:fill="6D207C"/>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3845</w:t>
            </w:r>
          </w:p>
        </w:tc>
        <w:tc>
          <w:tcPr>
            <w:tcW w:w="1264" w:type="dxa"/>
            <w:shd w:val="clear" w:color="auto" w:fill="6D207C"/>
          </w:tcPr>
          <w:p w:rsidR="00AF4C40" w:rsidRPr="008C0475" w:rsidRDefault="00AF4C40" w:rsidP="00AF4C40">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bl>
    <w:p w:rsidR="00AF4C40" w:rsidRDefault="00AF4C40" w:rsidP="00AF4C40">
      <w:pPr>
        <w:pStyle w:val="ListParagraph"/>
        <w:spacing w:before="120" w:after="240"/>
        <w:rPr>
          <w:rFonts w:ascii="Arial" w:hAnsi="Arial" w:cs="Arial"/>
          <w:sz w:val="22"/>
          <w:szCs w:val="22"/>
        </w:rPr>
      </w:pPr>
    </w:p>
    <w:p w:rsidR="00AF4C40" w:rsidRDefault="00AF4C40" w:rsidP="00AF4C40">
      <w:pPr>
        <w:pStyle w:val="ListParagraph"/>
        <w:numPr>
          <w:ilvl w:val="2"/>
          <w:numId w:val="117"/>
        </w:numPr>
        <w:spacing w:before="120"/>
        <w:rPr>
          <w:rFonts w:ascii="Arial" w:hAnsi="Arial" w:cs="Arial"/>
          <w:sz w:val="22"/>
          <w:szCs w:val="22"/>
        </w:rPr>
      </w:pPr>
      <w:r w:rsidRPr="00A32AD4">
        <w:rPr>
          <w:rFonts w:ascii="Arial" w:hAnsi="Arial" w:cs="Arial"/>
          <w:sz w:val="22"/>
          <w:szCs w:val="22"/>
        </w:rPr>
        <w:t>Over the next 25 years the total population within South West Fife is projected to increase by 9% by just around 4,600 by the year 204</w:t>
      </w:r>
      <w:r>
        <w:rPr>
          <w:rFonts w:ascii="Arial" w:hAnsi="Arial" w:cs="Arial"/>
          <w:sz w:val="22"/>
          <w:szCs w:val="22"/>
        </w:rPr>
        <w:t>1</w:t>
      </w:r>
      <w:r w:rsidRPr="00A32AD4">
        <w:rPr>
          <w:rFonts w:ascii="Arial" w:hAnsi="Arial" w:cs="Arial"/>
          <w:sz w:val="22"/>
          <w:szCs w:val="22"/>
        </w:rPr>
        <w:t>. Most of the areas’ population growth is expected to take place in the older people age group, an increase of circa 52% which will place and increasing demand on health and social care.</w:t>
      </w:r>
    </w:p>
    <w:p w:rsidR="00AF4C40" w:rsidRDefault="00AF4C40" w:rsidP="00AF4C40">
      <w:pPr>
        <w:pStyle w:val="Caption"/>
        <w:ind w:left="720"/>
        <w:jc w:val="right"/>
        <w:rPr>
          <w:rFonts w:ascii="Arial" w:hAnsi="Arial" w:cs="Arial"/>
          <w:sz w:val="22"/>
          <w:szCs w:val="22"/>
          <w:u w:val="single"/>
        </w:rPr>
      </w:pPr>
      <w:r w:rsidRPr="00A32AD4">
        <w:rPr>
          <w:rFonts w:ascii="Arial" w:hAnsi="Arial" w:cs="Arial"/>
          <w:sz w:val="22"/>
          <w:szCs w:val="22"/>
        </w:rPr>
        <w:t xml:space="preserve">Figure </w:t>
      </w:r>
      <w:r w:rsidR="006B3FF8" w:rsidRPr="00A32AD4">
        <w:rPr>
          <w:rFonts w:ascii="Arial" w:hAnsi="Arial" w:cs="Arial"/>
          <w:sz w:val="22"/>
          <w:szCs w:val="22"/>
        </w:rPr>
        <w:fldChar w:fldCharType="begin"/>
      </w:r>
      <w:r w:rsidRPr="00A32AD4">
        <w:rPr>
          <w:rFonts w:ascii="Arial" w:hAnsi="Arial" w:cs="Arial"/>
          <w:sz w:val="22"/>
          <w:szCs w:val="22"/>
        </w:rPr>
        <w:instrText xml:space="preserve"> SEQ Figure \* ARABIC </w:instrText>
      </w:r>
      <w:r w:rsidR="006B3FF8" w:rsidRPr="00A32AD4">
        <w:rPr>
          <w:rFonts w:ascii="Arial" w:hAnsi="Arial" w:cs="Arial"/>
          <w:sz w:val="22"/>
          <w:szCs w:val="22"/>
        </w:rPr>
        <w:fldChar w:fldCharType="separate"/>
      </w:r>
      <w:r>
        <w:rPr>
          <w:rFonts w:ascii="Arial" w:hAnsi="Arial" w:cs="Arial"/>
          <w:noProof/>
          <w:sz w:val="22"/>
          <w:szCs w:val="22"/>
        </w:rPr>
        <w:t>3</w:t>
      </w:r>
      <w:r w:rsidR="006B3FF8" w:rsidRPr="00A32AD4">
        <w:rPr>
          <w:rFonts w:ascii="Arial" w:hAnsi="Arial" w:cs="Arial"/>
          <w:sz w:val="22"/>
          <w:szCs w:val="22"/>
        </w:rPr>
        <w:fldChar w:fldCharType="end"/>
      </w:r>
    </w:p>
    <w:tbl>
      <w:tblPr>
        <w:tblStyle w:val="TableGrid"/>
        <w:tblW w:w="0" w:type="auto"/>
        <w:jc w:val="center"/>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1166"/>
        <w:gridCol w:w="141"/>
        <w:gridCol w:w="581"/>
        <w:gridCol w:w="697"/>
        <w:gridCol w:w="8"/>
        <w:gridCol w:w="268"/>
        <w:gridCol w:w="1094"/>
        <w:gridCol w:w="232"/>
        <w:gridCol w:w="567"/>
        <w:gridCol w:w="95"/>
        <w:gridCol w:w="153"/>
        <w:gridCol w:w="744"/>
      </w:tblGrid>
      <w:tr w:rsidR="00AF4C40" w:rsidRPr="008C0475" w:rsidTr="00AF4C40">
        <w:trPr>
          <w:gridAfter w:val="2"/>
          <w:wAfter w:w="897" w:type="dxa"/>
          <w:trHeight w:val="299"/>
          <w:jc w:val="center"/>
        </w:trPr>
        <w:tc>
          <w:tcPr>
            <w:tcW w:w="3529" w:type="dxa"/>
            <w:gridSpan w:val="6"/>
          </w:tcPr>
          <w:p w:rsidR="00AF4C40" w:rsidRPr="008C0475" w:rsidRDefault="00AF4C40" w:rsidP="00AF4C40">
            <w:pPr>
              <w:spacing w:line="276" w:lineRule="auto"/>
              <w:ind w:right="254"/>
              <w:jc w:val="right"/>
              <w:rPr>
                <w:rFonts w:ascii="Arial" w:hAnsi="Arial" w:cs="Arial"/>
                <w:color w:val="007A94"/>
              </w:rPr>
            </w:pPr>
            <w:r w:rsidRPr="008C0475">
              <w:rPr>
                <w:rFonts w:ascii="Arial" w:hAnsi="Arial" w:cs="Arial"/>
                <w:color w:val="007A94"/>
              </w:rPr>
              <w:t xml:space="preserve">Population - </w:t>
            </w:r>
            <w:r w:rsidRPr="008C0475">
              <w:rPr>
                <w:rFonts w:ascii="Arial" w:hAnsi="Arial" w:cs="Arial"/>
                <w:b/>
                <w:color w:val="007A94"/>
              </w:rPr>
              <w:t>2016</w:t>
            </w:r>
            <w:r w:rsidRPr="008C0475">
              <w:rPr>
                <w:rFonts w:ascii="Arial" w:hAnsi="Arial" w:cs="Arial"/>
                <w:color w:val="007A94"/>
              </w:rPr>
              <w:t xml:space="preserve">       </w:t>
            </w:r>
          </w:p>
        </w:tc>
        <w:tc>
          <w:tcPr>
            <w:tcW w:w="2256" w:type="dxa"/>
            <w:gridSpan w:val="5"/>
            <w:shd w:val="clear" w:color="auto" w:fill="6D207C"/>
          </w:tcPr>
          <w:p w:rsidR="00AF4C40" w:rsidRPr="008C0475" w:rsidRDefault="00AF4C40" w:rsidP="00AF4C40">
            <w:pPr>
              <w:spacing w:line="276" w:lineRule="auto"/>
              <w:ind w:right="254"/>
              <w:rPr>
                <w:rFonts w:ascii="Arial" w:hAnsi="Arial" w:cs="Arial"/>
                <w:b/>
                <w:color w:val="FFFFFF" w:themeColor="background1"/>
              </w:rPr>
            </w:pPr>
            <w:r w:rsidRPr="008C0475">
              <w:rPr>
                <w:rFonts w:ascii="Arial" w:hAnsi="Arial" w:cs="Arial"/>
                <w:b/>
                <w:color w:val="FFFFFF" w:themeColor="background1"/>
              </w:rPr>
              <w:t>49,777</w:t>
            </w:r>
          </w:p>
        </w:tc>
      </w:tr>
      <w:tr w:rsidR="00AF4C40" w:rsidRPr="008C0475" w:rsidTr="00AF4C40">
        <w:trPr>
          <w:gridAfter w:val="1"/>
          <w:wAfter w:w="744" w:type="dxa"/>
          <w:trHeight w:val="299"/>
          <w:jc w:val="center"/>
        </w:trPr>
        <w:tc>
          <w:tcPr>
            <w:tcW w:w="3529" w:type="dxa"/>
            <w:gridSpan w:val="6"/>
          </w:tcPr>
          <w:p w:rsidR="00AF4C40" w:rsidRPr="008C0475" w:rsidRDefault="00AF4C40" w:rsidP="00AF4C40">
            <w:pPr>
              <w:spacing w:line="276" w:lineRule="auto"/>
              <w:ind w:right="254"/>
              <w:jc w:val="right"/>
              <w:rPr>
                <w:rFonts w:ascii="Arial" w:hAnsi="Arial" w:cs="Arial"/>
                <w:color w:val="007A94"/>
              </w:rPr>
            </w:pPr>
            <w:r w:rsidRPr="008C0475">
              <w:rPr>
                <w:rFonts w:ascii="Arial" w:hAnsi="Arial" w:cs="Arial"/>
                <w:color w:val="007A94"/>
              </w:rPr>
              <w:t xml:space="preserve">Population estimate – </w:t>
            </w:r>
            <w:r w:rsidRPr="008C0475">
              <w:rPr>
                <w:rFonts w:ascii="Arial" w:hAnsi="Arial" w:cs="Arial"/>
                <w:b/>
                <w:color w:val="007A94"/>
              </w:rPr>
              <w:t>2041</w:t>
            </w:r>
          </w:p>
        </w:tc>
        <w:tc>
          <w:tcPr>
            <w:tcW w:w="2409" w:type="dxa"/>
            <w:gridSpan w:val="6"/>
            <w:shd w:val="clear" w:color="auto" w:fill="CC99FF"/>
          </w:tcPr>
          <w:p w:rsidR="00AF4C40" w:rsidRDefault="00AF4C40" w:rsidP="00AF4C40">
            <w:pPr>
              <w:keepNext/>
              <w:spacing w:line="276" w:lineRule="auto"/>
              <w:ind w:right="254"/>
              <w:rPr>
                <w:rFonts w:ascii="Arial" w:eastAsiaTheme="minorEastAsia" w:hAnsi="Arial" w:cs="Arial"/>
                <w:b/>
                <w:color w:val="FFFFFF" w:themeColor="background1"/>
              </w:rPr>
            </w:pPr>
            <w:r w:rsidRPr="008C0475">
              <w:rPr>
                <w:rFonts w:ascii="Arial" w:hAnsi="Arial" w:cs="Arial"/>
                <w:b/>
                <w:color w:val="FFFFFF" w:themeColor="background1"/>
              </w:rPr>
              <w:t>54,400</w:t>
            </w:r>
          </w:p>
        </w:tc>
      </w:tr>
      <w:tr w:rsidR="00AF4C40" w:rsidRPr="008C0475" w:rsidTr="00AF4C40">
        <w:trPr>
          <w:trHeight w:val="263"/>
          <w:jc w:val="center"/>
        </w:trPr>
        <w:tc>
          <w:tcPr>
            <w:tcW w:w="936" w:type="dxa"/>
          </w:tcPr>
          <w:p w:rsidR="00AF4C40" w:rsidRPr="008C0475" w:rsidRDefault="00AF4C40" w:rsidP="00AF4C40">
            <w:pPr>
              <w:spacing w:line="276" w:lineRule="auto"/>
              <w:ind w:right="254"/>
              <w:rPr>
                <w:rFonts w:ascii="Arial" w:hAnsi="Arial" w:cs="Arial"/>
              </w:rPr>
            </w:pPr>
          </w:p>
        </w:tc>
        <w:tc>
          <w:tcPr>
            <w:tcW w:w="2585" w:type="dxa"/>
            <w:gridSpan w:val="4"/>
          </w:tcPr>
          <w:p w:rsidR="00AF4C40" w:rsidRPr="008C0475" w:rsidRDefault="00AF4C40" w:rsidP="00AF4C40">
            <w:pPr>
              <w:spacing w:line="276" w:lineRule="auto"/>
              <w:ind w:right="254"/>
              <w:jc w:val="center"/>
              <w:rPr>
                <w:rFonts w:ascii="Arial" w:hAnsi="Arial" w:cs="Arial"/>
              </w:rPr>
            </w:pPr>
            <w:r w:rsidRPr="008C0475">
              <w:rPr>
                <w:rFonts w:ascii="Arial" w:hAnsi="Arial" w:cs="Arial"/>
              </w:rPr>
              <w:t>2016</w:t>
            </w:r>
          </w:p>
        </w:tc>
        <w:tc>
          <w:tcPr>
            <w:tcW w:w="276" w:type="dxa"/>
            <w:gridSpan w:val="2"/>
            <w:shd w:val="clear" w:color="auto" w:fill="auto"/>
          </w:tcPr>
          <w:p w:rsidR="00AF4C40" w:rsidRPr="008C0475" w:rsidRDefault="00AF4C40" w:rsidP="00AF4C40">
            <w:pPr>
              <w:spacing w:line="276" w:lineRule="auto"/>
              <w:ind w:right="254"/>
              <w:jc w:val="center"/>
              <w:rPr>
                <w:rFonts w:ascii="Arial" w:hAnsi="Arial" w:cs="Arial"/>
              </w:rPr>
            </w:pPr>
          </w:p>
        </w:tc>
        <w:tc>
          <w:tcPr>
            <w:tcW w:w="2885" w:type="dxa"/>
            <w:gridSpan w:val="6"/>
          </w:tcPr>
          <w:p w:rsidR="00AF4C40" w:rsidRPr="008C0475" w:rsidRDefault="00AF4C40" w:rsidP="00AF4C40">
            <w:pPr>
              <w:spacing w:line="276" w:lineRule="auto"/>
              <w:ind w:right="254"/>
              <w:jc w:val="center"/>
              <w:rPr>
                <w:rFonts w:ascii="Arial" w:hAnsi="Arial" w:cs="Arial"/>
              </w:rPr>
            </w:pPr>
            <w:r w:rsidRPr="008C0475">
              <w:rPr>
                <w:rFonts w:ascii="Arial" w:hAnsi="Arial" w:cs="Arial"/>
              </w:rPr>
              <w:t>2041</w:t>
            </w:r>
          </w:p>
        </w:tc>
      </w:tr>
      <w:tr w:rsidR="00AF4C40" w:rsidRPr="008C0475" w:rsidTr="00AF4C40">
        <w:trPr>
          <w:trHeight w:val="263"/>
          <w:jc w:val="center"/>
        </w:trPr>
        <w:tc>
          <w:tcPr>
            <w:tcW w:w="936" w:type="dxa"/>
            <w:tcMar>
              <w:left w:w="28" w:type="dxa"/>
              <w:right w:w="28" w:type="dxa"/>
            </w:tcMar>
          </w:tcPr>
          <w:p w:rsidR="00AF4C40" w:rsidRDefault="00AF4C40" w:rsidP="00AF4C40">
            <w:pPr>
              <w:spacing w:line="276" w:lineRule="auto"/>
              <w:ind w:right="254"/>
              <w:rPr>
                <w:rFonts w:ascii="Arial" w:eastAsiaTheme="minorEastAsia" w:hAnsi="Arial" w:cs="Arial"/>
                <w:b/>
                <w:color w:val="007A94"/>
              </w:rPr>
            </w:pPr>
            <w:r w:rsidRPr="008C0475">
              <w:rPr>
                <w:rFonts w:ascii="Arial" w:hAnsi="Arial" w:cs="Arial"/>
                <w:b/>
                <w:color w:val="007A94"/>
              </w:rPr>
              <w:t>0-15</w:t>
            </w:r>
          </w:p>
        </w:tc>
        <w:tc>
          <w:tcPr>
            <w:tcW w:w="1166" w:type="dxa"/>
            <w:shd w:val="clear" w:color="auto" w:fill="6D207C"/>
          </w:tcPr>
          <w:p w:rsidR="00AF4C40" w:rsidRPr="008C0475" w:rsidRDefault="00AF4C40" w:rsidP="00AF4C40">
            <w:pPr>
              <w:spacing w:line="276" w:lineRule="auto"/>
              <w:ind w:right="254"/>
              <w:rPr>
                <w:rFonts w:ascii="Arial" w:hAnsi="Arial" w:cs="Arial"/>
                <w:b/>
                <w:color w:val="FFFFFF" w:themeColor="background1"/>
              </w:rPr>
            </w:pPr>
            <w:r w:rsidRPr="008C0475">
              <w:rPr>
                <w:rFonts w:ascii="Arial" w:hAnsi="Arial" w:cs="Arial"/>
                <w:b/>
                <w:color w:val="FFFFFF" w:themeColor="background1"/>
              </w:rPr>
              <w:t>17.1%</w:t>
            </w:r>
          </w:p>
        </w:tc>
        <w:tc>
          <w:tcPr>
            <w:tcW w:w="1419" w:type="dxa"/>
            <w:gridSpan w:val="3"/>
            <w:shd w:val="clear" w:color="auto" w:fill="E9C8F0"/>
          </w:tcPr>
          <w:p w:rsidR="00AF4C40" w:rsidRPr="008C0475" w:rsidRDefault="00AF4C40" w:rsidP="00AF4C40">
            <w:pPr>
              <w:spacing w:line="276" w:lineRule="auto"/>
              <w:ind w:right="254"/>
              <w:rPr>
                <w:rFonts w:ascii="Arial" w:hAnsi="Arial" w:cs="Arial"/>
              </w:rPr>
            </w:pPr>
          </w:p>
        </w:tc>
        <w:tc>
          <w:tcPr>
            <w:tcW w:w="276" w:type="dxa"/>
            <w:gridSpan w:val="2"/>
            <w:shd w:val="clear" w:color="auto" w:fill="auto"/>
          </w:tcPr>
          <w:p w:rsidR="00AF4C40" w:rsidRPr="008C0475" w:rsidRDefault="00AF4C40" w:rsidP="00AF4C40">
            <w:pPr>
              <w:spacing w:line="276" w:lineRule="auto"/>
              <w:ind w:right="254"/>
              <w:rPr>
                <w:rFonts w:ascii="Arial" w:hAnsi="Arial" w:cs="Arial"/>
                <w:b/>
                <w:color w:val="6D207C"/>
              </w:rPr>
            </w:pPr>
          </w:p>
        </w:tc>
        <w:tc>
          <w:tcPr>
            <w:tcW w:w="1094" w:type="dxa"/>
            <w:shd w:val="clear" w:color="6D207C" w:fill="E0B0EA"/>
          </w:tcPr>
          <w:p w:rsidR="00AF4C40" w:rsidRPr="008C0475" w:rsidRDefault="00AF4C40" w:rsidP="00AF4C40">
            <w:pPr>
              <w:spacing w:line="276" w:lineRule="auto"/>
              <w:ind w:right="254"/>
              <w:rPr>
                <w:rFonts w:ascii="Arial" w:hAnsi="Arial" w:cs="Arial"/>
                <w:b/>
                <w:color w:val="6D207C"/>
              </w:rPr>
            </w:pPr>
            <w:r w:rsidRPr="008C0475">
              <w:rPr>
                <w:rFonts w:ascii="Arial" w:hAnsi="Arial" w:cs="Arial"/>
                <w:b/>
                <w:color w:val="6D207C"/>
              </w:rPr>
              <w:t>17.5%</w:t>
            </w:r>
          </w:p>
        </w:tc>
        <w:tc>
          <w:tcPr>
            <w:tcW w:w="1791" w:type="dxa"/>
            <w:gridSpan w:val="5"/>
            <w:shd w:val="clear" w:color="auto" w:fill="F8ECFA"/>
          </w:tcPr>
          <w:p w:rsidR="00AF4C40" w:rsidRPr="008C0475" w:rsidRDefault="00AF4C40" w:rsidP="00AF4C40">
            <w:pPr>
              <w:spacing w:line="276" w:lineRule="auto"/>
              <w:ind w:right="254"/>
              <w:rPr>
                <w:rFonts w:ascii="Arial" w:hAnsi="Arial" w:cs="Arial"/>
              </w:rPr>
            </w:pPr>
          </w:p>
        </w:tc>
      </w:tr>
      <w:tr w:rsidR="00AF4C40" w:rsidRPr="008C0475" w:rsidTr="00AF4C40">
        <w:trPr>
          <w:trHeight w:val="263"/>
          <w:jc w:val="center"/>
        </w:trPr>
        <w:tc>
          <w:tcPr>
            <w:tcW w:w="936" w:type="dxa"/>
            <w:tcMar>
              <w:left w:w="28" w:type="dxa"/>
              <w:right w:w="28" w:type="dxa"/>
            </w:tcMar>
          </w:tcPr>
          <w:p w:rsidR="00AF4C40" w:rsidRDefault="00AF4C40" w:rsidP="00AF4C40">
            <w:pPr>
              <w:spacing w:line="276" w:lineRule="auto"/>
              <w:ind w:right="254"/>
              <w:rPr>
                <w:rFonts w:ascii="Arial" w:eastAsiaTheme="minorEastAsia" w:hAnsi="Arial" w:cs="Arial"/>
                <w:b/>
                <w:color w:val="007A94"/>
              </w:rPr>
            </w:pPr>
            <w:r w:rsidRPr="008C0475">
              <w:rPr>
                <w:rFonts w:ascii="Arial" w:hAnsi="Arial" w:cs="Arial"/>
                <w:b/>
                <w:color w:val="007A94"/>
              </w:rPr>
              <w:t>16-64</w:t>
            </w:r>
          </w:p>
        </w:tc>
        <w:tc>
          <w:tcPr>
            <w:tcW w:w="1888" w:type="dxa"/>
            <w:gridSpan w:val="3"/>
            <w:shd w:val="clear" w:color="auto" w:fill="6D207C"/>
          </w:tcPr>
          <w:p w:rsidR="00AF4C40" w:rsidRPr="008C0475" w:rsidRDefault="00AF4C40" w:rsidP="00AF4C40">
            <w:pPr>
              <w:spacing w:line="276" w:lineRule="auto"/>
              <w:ind w:right="254"/>
              <w:rPr>
                <w:rFonts w:ascii="Arial" w:hAnsi="Arial" w:cs="Arial"/>
                <w:b/>
                <w:color w:val="FFFFFF" w:themeColor="background1"/>
              </w:rPr>
            </w:pPr>
            <w:r w:rsidRPr="008C0475">
              <w:rPr>
                <w:rFonts w:ascii="Arial" w:hAnsi="Arial" w:cs="Arial"/>
                <w:b/>
                <w:color w:val="FFFFFF" w:themeColor="background1"/>
              </w:rPr>
              <w:t>63%</w:t>
            </w:r>
          </w:p>
        </w:tc>
        <w:tc>
          <w:tcPr>
            <w:tcW w:w="697" w:type="dxa"/>
            <w:shd w:val="clear" w:color="auto" w:fill="E9C8F0"/>
          </w:tcPr>
          <w:p w:rsidR="00AF4C40" w:rsidRPr="008C0475" w:rsidRDefault="00AF4C40" w:rsidP="00AF4C40">
            <w:pPr>
              <w:spacing w:line="276" w:lineRule="auto"/>
              <w:ind w:right="254"/>
              <w:rPr>
                <w:rFonts w:ascii="Arial" w:hAnsi="Arial" w:cs="Arial"/>
              </w:rPr>
            </w:pPr>
          </w:p>
        </w:tc>
        <w:tc>
          <w:tcPr>
            <w:tcW w:w="276" w:type="dxa"/>
            <w:gridSpan w:val="2"/>
            <w:shd w:val="clear" w:color="auto" w:fill="auto"/>
          </w:tcPr>
          <w:p w:rsidR="00AF4C40" w:rsidRPr="008C0475" w:rsidRDefault="00AF4C40" w:rsidP="00AF4C40">
            <w:pPr>
              <w:spacing w:line="276" w:lineRule="auto"/>
              <w:ind w:right="254"/>
              <w:rPr>
                <w:rFonts w:ascii="Arial" w:hAnsi="Arial" w:cs="Arial"/>
                <w:b/>
                <w:color w:val="6D207C"/>
              </w:rPr>
            </w:pPr>
          </w:p>
        </w:tc>
        <w:tc>
          <w:tcPr>
            <w:tcW w:w="1893" w:type="dxa"/>
            <w:gridSpan w:val="3"/>
            <w:shd w:val="clear" w:color="6D207C" w:fill="E0B0EA"/>
          </w:tcPr>
          <w:p w:rsidR="00AF4C40" w:rsidRPr="008C0475" w:rsidRDefault="00AF4C40" w:rsidP="00AF4C40">
            <w:pPr>
              <w:spacing w:line="276" w:lineRule="auto"/>
              <w:ind w:right="254"/>
              <w:rPr>
                <w:rFonts w:ascii="Arial" w:hAnsi="Arial" w:cs="Arial"/>
                <w:b/>
                <w:color w:val="6D207C"/>
              </w:rPr>
            </w:pPr>
            <w:r w:rsidRPr="008C0475">
              <w:rPr>
                <w:rFonts w:ascii="Arial" w:hAnsi="Arial" w:cs="Arial"/>
                <w:b/>
                <w:color w:val="6D207C"/>
              </w:rPr>
              <w:t>55%</w:t>
            </w:r>
          </w:p>
        </w:tc>
        <w:tc>
          <w:tcPr>
            <w:tcW w:w="992" w:type="dxa"/>
            <w:gridSpan w:val="3"/>
            <w:shd w:val="clear" w:color="auto" w:fill="F8ECFA"/>
          </w:tcPr>
          <w:p w:rsidR="00AF4C40" w:rsidRPr="008C0475" w:rsidRDefault="00AF4C40" w:rsidP="00AF4C40">
            <w:pPr>
              <w:spacing w:line="276" w:lineRule="auto"/>
              <w:ind w:right="254"/>
              <w:rPr>
                <w:rFonts w:ascii="Arial" w:hAnsi="Arial" w:cs="Arial"/>
              </w:rPr>
            </w:pPr>
          </w:p>
        </w:tc>
      </w:tr>
      <w:tr w:rsidR="00AF4C40" w:rsidRPr="008C0475" w:rsidTr="00AF4C40">
        <w:trPr>
          <w:trHeight w:val="263"/>
          <w:jc w:val="center"/>
        </w:trPr>
        <w:tc>
          <w:tcPr>
            <w:tcW w:w="936" w:type="dxa"/>
            <w:tcMar>
              <w:left w:w="28" w:type="dxa"/>
              <w:right w:w="28" w:type="dxa"/>
            </w:tcMar>
          </w:tcPr>
          <w:p w:rsidR="00AF4C40" w:rsidRDefault="00AF4C40" w:rsidP="00AF4C40">
            <w:pPr>
              <w:spacing w:line="276" w:lineRule="auto"/>
              <w:ind w:right="254"/>
              <w:rPr>
                <w:rFonts w:ascii="Arial" w:eastAsiaTheme="minorEastAsia" w:hAnsi="Arial" w:cs="Arial"/>
                <w:b/>
                <w:color w:val="007A94"/>
              </w:rPr>
            </w:pPr>
            <w:r w:rsidRPr="008C0475">
              <w:rPr>
                <w:rFonts w:ascii="Arial" w:hAnsi="Arial" w:cs="Arial"/>
                <w:b/>
                <w:color w:val="007A94"/>
              </w:rPr>
              <w:t>65+</w:t>
            </w:r>
          </w:p>
        </w:tc>
        <w:tc>
          <w:tcPr>
            <w:tcW w:w="1307" w:type="dxa"/>
            <w:gridSpan w:val="2"/>
            <w:shd w:val="clear" w:color="auto" w:fill="6D207C"/>
          </w:tcPr>
          <w:p w:rsidR="00AF4C40" w:rsidRPr="008C0475" w:rsidRDefault="00AF4C40" w:rsidP="00AF4C40">
            <w:pPr>
              <w:spacing w:line="276" w:lineRule="auto"/>
              <w:ind w:right="254"/>
              <w:rPr>
                <w:rFonts w:ascii="Arial" w:hAnsi="Arial" w:cs="Arial"/>
                <w:b/>
                <w:color w:val="FFFFFF" w:themeColor="background1"/>
              </w:rPr>
            </w:pPr>
            <w:r w:rsidRPr="008C0475">
              <w:rPr>
                <w:rFonts w:ascii="Arial" w:hAnsi="Arial" w:cs="Arial"/>
                <w:b/>
                <w:color w:val="FFFFFF" w:themeColor="background1"/>
              </w:rPr>
              <w:t>19.7%</w:t>
            </w:r>
          </w:p>
        </w:tc>
        <w:tc>
          <w:tcPr>
            <w:tcW w:w="1278" w:type="dxa"/>
            <w:gridSpan w:val="2"/>
            <w:shd w:val="clear" w:color="auto" w:fill="E9C8F0"/>
          </w:tcPr>
          <w:p w:rsidR="00AF4C40" w:rsidRPr="008C0475" w:rsidRDefault="00AF4C40" w:rsidP="00AF4C40">
            <w:pPr>
              <w:spacing w:line="276" w:lineRule="auto"/>
              <w:ind w:right="254"/>
              <w:rPr>
                <w:rFonts w:ascii="Arial" w:hAnsi="Arial" w:cs="Arial"/>
              </w:rPr>
            </w:pPr>
          </w:p>
        </w:tc>
        <w:tc>
          <w:tcPr>
            <w:tcW w:w="276" w:type="dxa"/>
            <w:gridSpan w:val="2"/>
            <w:shd w:val="clear" w:color="auto" w:fill="auto"/>
          </w:tcPr>
          <w:p w:rsidR="00AF4C40" w:rsidRPr="008C0475" w:rsidRDefault="00AF4C40" w:rsidP="00AF4C40">
            <w:pPr>
              <w:spacing w:line="276" w:lineRule="auto"/>
              <w:ind w:right="254"/>
              <w:rPr>
                <w:rFonts w:ascii="Arial" w:hAnsi="Arial" w:cs="Arial"/>
                <w:b/>
                <w:color w:val="6D207C"/>
              </w:rPr>
            </w:pPr>
          </w:p>
        </w:tc>
        <w:tc>
          <w:tcPr>
            <w:tcW w:w="1326" w:type="dxa"/>
            <w:gridSpan w:val="2"/>
            <w:shd w:val="clear" w:color="6D207C" w:fill="E0B0EA"/>
          </w:tcPr>
          <w:p w:rsidR="00AF4C40" w:rsidRPr="008C0475" w:rsidRDefault="00AF4C40" w:rsidP="00AF4C40">
            <w:pPr>
              <w:spacing w:line="276" w:lineRule="auto"/>
              <w:ind w:right="254"/>
              <w:rPr>
                <w:rFonts w:ascii="Arial" w:hAnsi="Arial" w:cs="Arial"/>
                <w:b/>
                <w:color w:val="6D207C"/>
              </w:rPr>
            </w:pPr>
            <w:r w:rsidRPr="008C0475">
              <w:rPr>
                <w:rFonts w:ascii="Arial" w:hAnsi="Arial" w:cs="Arial"/>
                <w:b/>
                <w:color w:val="6D207C"/>
              </w:rPr>
              <w:t>27.5%</w:t>
            </w:r>
          </w:p>
        </w:tc>
        <w:tc>
          <w:tcPr>
            <w:tcW w:w="1559" w:type="dxa"/>
            <w:gridSpan w:val="4"/>
            <w:shd w:val="clear" w:color="auto" w:fill="F8ECFA"/>
          </w:tcPr>
          <w:p w:rsidR="00AF4C40" w:rsidRPr="008C0475" w:rsidRDefault="00AF4C40" w:rsidP="00AF4C40">
            <w:pPr>
              <w:spacing w:line="276" w:lineRule="auto"/>
              <w:ind w:right="254"/>
              <w:rPr>
                <w:rFonts w:ascii="Arial" w:hAnsi="Arial" w:cs="Arial"/>
              </w:rPr>
            </w:pPr>
          </w:p>
        </w:tc>
      </w:tr>
    </w:tbl>
    <w:p w:rsidR="00AF4C40" w:rsidRPr="008C0475" w:rsidRDefault="00AF4C40" w:rsidP="00AF4C40">
      <w:pPr>
        <w:spacing w:line="276" w:lineRule="auto"/>
        <w:ind w:right="254"/>
        <w:jc w:val="both"/>
        <w:rPr>
          <w:rFonts w:ascii="Arial" w:hAnsi="Arial" w:cs="Arial"/>
          <w:sz w:val="22"/>
          <w:szCs w:val="22"/>
        </w:rPr>
      </w:pPr>
    </w:p>
    <w:p w:rsidR="00AF4C40" w:rsidRDefault="00AF4C40" w:rsidP="00AF4C40">
      <w:pPr>
        <w:pStyle w:val="ListParagraph"/>
        <w:numPr>
          <w:ilvl w:val="2"/>
          <w:numId w:val="117"/>
        </w:numPr>
        <w:spacing w:before="120"/>
        <w:rPr>
          <w:rFonts w:ascii="Arial" w:hAnsi="Arial" w:cs="Arial"/>
          <w:sz w:val="22"/>
          <w:szCs w:val="22"/>
        </w:rPr>
      </w:pPr>
      <w:r>
        <w:rPr>
          <w:rFonts w:ascii="Arial" w:hAnsi="Arial" w:cs="Arial"/>
          <w:sz w:val="22"/>
          <w:szCs w:val="22"/>
        </w:rPr>
        <w:t xml:space="preserve">The Local Development Plan indicates that housing developments will see circa 317 new homes built by 2032 (potentially an additional 790 people). The local development plan includes potential for the development of a further 259 homes within the Kincardine Health Centre catchment area. </w:t>
      </w:r>
    </w:p>
    <w:p w:rsidR="00AF4C40" w:rsidRDefault="00AF4C40" w:rsidP="00AF4C40">
      <w:pPr>
        <w:pStyle w:val="ListParagraph"/>
        <w:spacing w:before="120"/>
        <w:rPr>
          <w:rFonts w:ascii="Arial" w:hAnsi="Arial" w:cs="Arial"/>
          <w:sz w:val="22"/>
          <w:szCs w:val="22"/>
        </w:rPr>
      </w:pPr>
    </w:p>
    <w:p w:rsidR="00AF4C40" w:rsidRDefault="00AF4C40" w:rsidP="00AF4C40">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The local and national goal, supported by NHS Fife’s Clinical Strategy (2016-21), NHS Forth Valley Healthcare Strategy (2016-21) and the Fife Health and Social Care Partnership’s Strategic Plan for Fife 2016-2019 (currently being revised) is to provide safe, effective and sustainable care at home or as close to home whenever possible.  The model being implemented will support robust, integrated health (primary and community), social care and third sector services with a strong focus on early intervention, prevention, anticipatory care and supported self management.</w:t>
      </w:r>
    </w:p>
    <w:p w:rsidR="00AF4C40" w:rsidRDefault="00AF4C40" w:rsidP="00AF4C40">
      <w:pPr>
        <w:pStyle w:val="ListParagraph"/>
        <w:spacing w:before="120"/>
        <w:rPr>
          <w:rFonts w:ascii="Arial" w:hAnsi="Arial" w:cs="Arial"/>
          <w:sz w:val="22"/>
          <w:szCs w:val="22"/>
        </w:rPr>
      </w:pPr>
    </w:p>
    <w:p w:rsidR="00C53F19" w:rsidRDefault="00C53F19">
      <w:pPr>
        <w:rPr>
          <w:rFonts w:ascii="Arial" w:hAnsi="Arial" w:cs="Arial"/>
          <w:b/>
          <w:bCs/>
          <w:color w:val="4F81BD" w:themeColor="accent1"/>
          <w:sz w:val="22"/>
          <w:szCs w:val="22"/>
        </w:rPr>
      </w:pPr>
      <w:r>
        <w:rPr>
          <w:rFonts w:ascii="Arial" w:hAnsi="Arial" w:cs="Arial"/>
          <w:sz w:val="22"/>
          <w:szCs w:val="22"/>
        </w:rPr>
        <w:br w:type="page"/>
      </w:r>
    </w:p>
    <w:p w:rsidR="00470333" w:rsidRDefault="00470333">
      <w:pPr>
        <w:pStyle w:val="ListParagraph"/>
        <w:spacing w:before="120" w:after="240"/>
        <w:rPr>
          <w:rFonts w:ascii="Arial" w:hAnsi="Arial" w:cs="Arial"/>
          <w:sz w:val="22"/>
          <w:szCs w:val="22"/>
        </w:rPr>
      </w:pPr>
    </w:p>
    <w:p w:rsidR="00643C21" w:rsidRDefault="00643C21" w:rsidP="00643C21">
      <w:pPr>
        <w:pStyle w:val="ListParagraph"/>
        <w:spacing w:before="120" w:after="240"/>
        <w:rPr>
          <w:rFonts w:ascii="Arial" w:hAnsi="Arial" w:cs="Arial"/>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The proposal for investment into fit for purpose health and social care facilities in Kincardine will not only address the current strictures upon local delivery of clinical services and deficiencies in facilities at the existing Kincardine Health Centre but also enable the delivery of the above key areas within the Kincardine area. </w:t>
      </w:r>
    </w:p>
    <w:p w:rsidR="00643C21" w:rsidRDefault="00643C21" w:rsidP="00643C21">
      <w:pPr>
        <w:pStyle w:val="ListParagraph"/>
        <w:spacing w:before="120" w:after="240"/>
        <w:rPr>
          <w:rFonts w:ascii="Arial" w:hAnsi="Arial" w:cs="Arial"/>
          <w:sz w:val="22"/>
          <w:szCs w:val="22"/>
        </w:rPr>
      </w:pPr>
    </w:p>
    <w:p w:rsidR="0000681B"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The well rehearsed pressures in General Practice in Scotland can be illustrated by the following indicators:</w:t>
      </w:r>
    </w:p>
    <w:p w:rsidR="00470333" w:rsidRDefault="00A32AD4">
      <w:pPr>
        <w:pStyle w:val="ListParagraph"/>
        <w:spacing w:before="120" w:after="240"/>
        <w:rPr>
          <w:rFonts w:ascii="Arial" w:hAnsi="Arial" w:cs="Arial"/>
          <w:sz w:val="22"/>
          <w:szCs w:val="22"/>
        </w:rPr>
      </w:pPr>
      <w:r w:rsidRPr="00A32AD4">
        <w:rPr>
          <w:rFonts w:ascii="Arial" w:hAnsi="Arial" w:cs="Arial"/>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10% of the population consults with a GP practice clinician every week</w:t>
      </w:r>
      <w:r w:rsidR="0000681B">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34% of all GPs are aged 50 and over in 2015, compared with 29% in 2005</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37% increase in female GPs and 15% decrease in male GPs over the ten-year period to 2015</w:t>
      </w:r>
      <w:r w:rsidR="0000681B">
        <w:rPr>
          <w:rFonts w:ascii="Arial" w:hAnsi="Arial" w:cs="Arial"/>
          <w:color w:val="000000"/>
          <w:sz w:val="22"/>
          <w:szCs w:val="22"/>
        </w:rPr>
        <w:t>.</w:t>
      </w:r>
      <w:r w:rsidRPr="00A32AD4">
        <w:rPr>
          <w:rFonts w:ascii="Arial" w:hAnsi="Arial" w:cs="Arial"/>
          <w:color w:val="000000"/>
          <w:sz w:val="22"/>
          <w:szCs w:val="22"/>
        </w:rPr>
        <w:tab/>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40% of female GPs leave the profession by the age of 40</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2015 – 1 in 5 GP training posts unfilled</w:t>
      </w:r>
      <w:r w:rsidR="0000681B">
        <w:rPr>
          <w:rFonts w:ascii="Arial" w:hAnsi="Arial" w:cs="Arial"/>
          <w:color w:val="000000"/>
          <w:sz w:val="22"/>
          <w:szCs w:val="22"/>
        </w:rPr>
        <w:t>.</w:t>
      </w:r>
    </w:p>
    <w:p w:rsidR="00643C21" w:rsidRDefault="00643C21" w:rsidP="00643C21">
      <w:pPr>
        <w:pStyle w:val="ListParagraph"/>
        <w:autoSpaceDE w:val="0"/>
        <w:autoSpaceDN w:val="0"/>
        <w:adjustRightInd w:val="0"/>
        <w:ind w:left="1134"/>
        <w:rPr>
          <w:rFonts w:ascii="Arial" w:hAnsi="Arial" w:cs="Arial"/>
          <w:color w:val="000000"/>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Fife’s Primary Care Improvement Plan sets out </w:t>
      </w:r>
      <w:r w:rsidR="008A4676">
        <w:rPr>
          <w:rFonts w:ascii="Arial" w:hAnsi="Arial" w:cs="Arial"/>
          <w:sz w:val="22"/>
          <w:szCs w:val="22"/>
        </w:rPr>
        <w:t>how</w:t>
      </w:r>
      <w:r w:rsidRPr="00A32AD4">
        <w:rPr>
          <w:rFonts w:ascii="Arial" w:hAnsi="Arial" w:cs="Arial"/>
          <w:sz w:val="22"/>
          <w:szCs w:val="22"/>
        </w:rPr>
        <w:t xml:space="preserve"> primary care and General Practice </w:t>
      </w:r>
      <w:r w:rsidR="008A4676">
        <w:rPr>
          <w:rFonts w:ascii="Arial" w:hAnsi="Arial" w:cs="Arial"/>
          <w:sz w:val="22"/>
          <w:szCs w:val="22"/>
        </w:rPr>
        <w:t xml:space="preserve">are </w:t>
      </w:r>
      <w:r w:rsidR="008A4676" w:rsidRPr="00A32AD4">
        <w:rPr>
          <w:rFonts w:ascii="Arial" w:hAnsi="Arial" w:cs="Arial"/>
          <w:sz w:val="22"/>
          <w:szCs w:val="22"/>
        </w:rPr>
        <w:t xml:space="preserve">reshaping </w:t>
      </w:r>
      <w:r w:rsidR="008A4676">
        <w:rPr>
          <w:rFonts w:ascii="Arial" w:hAnsi="Arial" w:cs="Arial"/>
          <w:sz w:val="22"/>
          <w:szCs w:val="22"/>
        </w:rPr>
        <w:t>to</w:t>
      </w:r>
      <w:r w:rsidR="008A4676" w:rsidRPr="00A32AD4">
        <w:rPr>
          <w:rFonts w:ascii="Arial" w:hAnsi="Arial" w:cs="Arial"/>
          <w:sz w:val="22"/>
          <w:szCs w:val="22"/>
        </w:rPr>
        <w:t xml:space="preserve"> </w:t>
      </w:r>
      <w:r w:rsidRPr="00A32AD4">
        <w:rPr>
          <w:rFonts w:ascii="Arial" w:hAnsi="Arial" w:cs="Arial"/>
          <w:sz w:val="22"/>
          <w:szCs w:val="22"/>
        </w:rPr>
        <w:t>implement</w:t>
      </w:r>
      <w:r w:rsidR="008A4676">
        <w:rPr>
          <w:rFonts w:ascii="Arial" w:hAnsi="Arial" w:cs="Arial"/>
          <w:sz w:val="22"/>
          <w:szCs w:val="22"/>
        </w:rPr>
        <w:t xml:space="preserve"> </w:t>
      </w:r>
      <w:r w:rsidRPr="00A32AD4">
        <w:rPr>
          <w:rFonts w:ascii="Arial" w:hAnsi="Arial" w:cs="Arial"/>
          <w:sz w:val="22"/>
          <w:szCs w:val="22"/>
        </w:rPr>
        <w:t>the new GMS 2018 Contract. This is facilitating the development of GPs as expert medical generalists within expanded Primary Health Care Teams, by implementing new roles and ways of working.  This is underpinned by the guiding principles of:</w:t>
      </w:r>
    </w:p>
    <w:p w:rsidR="000B377E" w:rsidRDefault="000B377E">
      <w:pPr>
        <w:pStyle w:val="ListParagraph"/>
        <w:autoSpaceDE w:val="0"/>
        <w:autoSpaceDN w:val="0"/>
        <w:adjustRightInd w:val="0"/>
        <w:ind w:left="1134"/>
        <w:rPr>
          <w:rFonts w:ascii="Arial" w:hAnsi="Arial" w:cs="Arial"/>
          <w:color w:val="000000"/>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Contact: accessible care for individuals and communities</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Comprehensiveness: holistic care of people – physical and mental health</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Continuity: long term continuity of care enabling an effective therapeutic relationship</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Co-ordination: overseeing care from a range of service providers</w:t>
      </w:r>
      <w:r w:rsidR="0000681B">
        <w:rPr>
          <w:rFonts w:ascii="Arial" w:hAnsi="Arial" w:cs="Arial"/>
          <w:color w:val="000000"/>
          <w:sz w:val="22"/>
          <w:szCs w:val="22"/>
        </w:rPr>
        <w:t>.</w:t>
      </w:r>
      <w:r w:rsidRPr="00A32AD4">
        <w:rPr>
          <w:rFonts w:ascii="Arial" w:hAnsi="Arial" w:cs="Arial"/>
          <w:color w:val="000000"/>
          <w:sz w:val="22"/>
          <w:szCs w:val="22"/>
        </w:rPr>
        <w:t xml:space="preserve"> </w:t>
      </w:r>
    </w:p>
    <w:p w:rsidR="00643C21" w:rsidRDefault="00643C21" w:rsidP="00643C21">
      <w:pPr>
        <w:pStyle w:val="ListParagraph"/>
        <w:autoSpaceDE w:val="0"/>
        <w:autoSpaceDN w:val="0"/>
        <w:adjustRightInd w:val="0"/>
        <w:ind w:left="1134"/>
        <w:rPr>
          <w:rFonts w:ascii="Arial" w:hAnsi="Arial" w:cs="Arial"/>
          <w:color w:val="000000"/>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Care pathways are patient (not disease) centred to meet the challenge of shifting the balance of care, realising Realistic Medicine and enabling people to remain at or near home wherever possible. Local accessibility and the need to provide a wider range of services to people in their local communities and to develop greater local integration is being hampered by the accommodation available within the Kincardine area.</w:t>
      </w:r>
    </w:p>
    <w:p w:rsidR="00643C21" w:rsidRDefault="00643C21" w:rsidP="00643C21">
      <w:pPr>
        <w:pStyle w:val="ListParagraph"/>
        <w:spacing w:before="120" w:after="240"/>
        <w:rPr>
          <w:rFonts w:ascii="Arial" w:hAnsi="Arial" w:cs="Arial"/>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Local accessibility and improved joint working with other </w:t>
      </w:r>
      <w:r w:rsidR="0000681B">
        <w:rPr>
          <w:rFonts w:ascii="Arial" w:hAnsi="Arial" w:cs="Arial"/>
          <w:sz w:val="22"/>
          <w:szCs w:val="22"/>
        </w:rPr>
        <w:t>H</w:t>
      </w:r>
      <w:r w:rsidRPr="00A32AD4">
        <w:rPr>
          <w:rFonts w:ascii="Arial" w:hAnsi="Arial" w:cs="Arial"/>
          <w:sz w:val="22"/>
          <w:szCs w:val="22"/>
        </w:rPr>
        <w:t xml:space="preserve">ealth and </w:t>
      </w:r>
      <w:r w:rsidR="0000681B">
        <w:rPr>
          <w:rFonts w:ascii="Arial" w:hAnsi="Arial" w:cs="Arial"/>
          <w:sz w:val="22"/>
          <w:szCs w:val="22"/>
        </w:rPr>
        <w:t>S</w:t>
      </w:r>
      <w:r w:rsidRPr="00A32AD4">
        <w:rPr>
          <w:rFonts w:ascii="Arial" w:hAnsi="Arial" w:cs="Arial"/>
          <w:sz w:val="22"/>
          <w:szCs w:val="22"/>
        </w:rPr>
        <w:t xml:space="preserve">ocial </w:t>
      </w:r>
      <w:r w:rsidR="0000681B">
        <w:rPr>
          <w:rFonts w:ascii="Arial" w:hAnsi="Arial" w:cs="Arial"/>
          <w:sz w:val="22"/>
          <w:szCs w:val="22"/>
        </w:rPr>
        <w:t>C</w:t>
      </w:r>
      <w:r w:rsidRPr="00A32AD4">
        <w:rPr>
          <w:rFonts w:ascii="Arial" w:hAnsi="Arial" w:cs="Arial"/>
          <w:sz w:val="22"/>
          <w:szCs w:val="22"/>
        </w:rPr>
        <w:t xml:space="preserve">are </w:t>
      </w:r>
      <w:r w:rsidR="0000681B">
        <w:rPr>
          <w:rFonts w:ascii="Arial" w:hAnsi="Arial" w:cs="Arial"/>
          <w:sz w:val="22"/>
          <w:szCs w:val="22"/>
        </w:rPr>
        <w:t>P</w:t>
      </w:r>
      <w:r w:rsidRPr="00A32AD4">
        <w:rPr>
          <w:rFonts w:ascii="Arial" w:hAnsi="Arial" w:cs="Arial"/>
          <w:sz w:val="22"/>
          <w:szCs w:val="22"/>
        </w:rPr>
        <w:t>artners as part of wider whole system will facilitate integration of health and social care and enable more effective delivery of health and wellbeing outcomes. This will be underpinned by practice multi disciplinary team working, supported by responsive wider locality teams in reaching to deliver local care.</w:t>
      </w:r>
    </w:p>
    <w:p w:rsidR="00643C21" w:rsidRDefault="00643C21" w:rsidP="00643C21">
      <w:pPr>
        <w:pStyle w:val="ListParagraph"/>
        <w:spacing w:before="120" w:after="240"/>
        <w:rPr>
          <w:rFonts w:ascii="Arial" w:hAnsi="Arial" w:cs="Arial"/>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Key national and local documents have influenced the development of our health and care model and thereby this proposal, although this is not an exhaustive list.</w:t>
      </w:r>
      <w:r w:rsidR="002E15AD">
        <w:rPr>
          <w:rFonts w:ascii="Arial" w:hAnsi="Arial" w:cs="Arial"/>
          <w:sz w:val="22"/>
          <w:szCs w:val="22"/>
        </w:rPr>
        <w:t xml:space="preserve"> It should be noted that along with Caithness and Ayrshire Fife’s Community Health and Wellbeing Hub programme has been selected as a national pathfinder site to support a Once for Scotland approach to delivering the shift in the balance of care from hospital to community.</w:t>
      </w:r>
    </w:p>
    <w:p w:rsidR="00796F45" w:rsidRPr="008C0475" w:rsidRDefault="00A32AD4" w:rsidP="00796F45">
      <w:pPr>
        <w:ind w:right="254"/>
        <w:jc w:val="both"/>
        <w:rPr>
          <w:rFonts w:ascii="Arial" w:hAnsi="Arial" w:cs="Arial"/>
          <w:sz w:val="22"/>
          <w:szCs w:val="22"/>
          <w:u w:val="single"/>
        </w:rPr>
      </w:pPr>
      <w:r w:rsidRPr="00A32AD4">
        <w:rPr>
          <w:rFonts w:ascii="Arial" w:hAnsi="Arial" w:cs="Arial"/>
          <w:sz w:val="22"/>
          <w:szCs w:val="22"/>
          <w:u w:val="single"/>
        </w:rPr>
        <w:t>National</w:t>
      </w:r>
    </w:p>
    <w:p w:rsidR="00796F45" w:rsidRPr="008C0475" w:rsidRDefault="00796F45" w:rsidP="00796F45">
      <w:pPr>
        <w:ind w:right="254"/>
        <w:jc w:val="both"/>
        <w:rPr>
          <w:rFonts w:ascii="Arial" w:hAnsi="Arial" w:cs="Arial"/>
          <w:sz w:val="22"/>
          <w:szCs w:val="22"/>
          <w:u w:val="single"/>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Commission on the Future Delivery of Public Services (The Christie Report) (June 2011)</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2020 Vision for Health and Social Care (September 2011)</w:t>
      </w:r>
      <w:r w:rsidR="0000681B">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Healthcare Quality Strategy (2012)</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 National Clinical Strategy for Scotland (February 2016)</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Health and Social Care Delivery Plan (December 2016)</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cs="Arial"/>
          <w:color w:val="000000"/>
          <w:sz w:val="22"/>
          <w:szCs w:val="22"/>
        </w:rPr>
      </w:pPr>
      <w:r w:rsidRPr="00A32AD4">
        <w:rPr>
          <w:rFonts w:ascii="Arial" w:hAnsi="Arial" w:cs="Arial"/>
          <w:color w:val="000000"/>
          <w:sz w:val="22"/>
          <w:szCs w:val="22"/>
        </w:rPr>
        <w:lastRenderedPageBreak/>
        <w:t>Property Asset Management Strategy (2017)</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NHS in Scotland 2016 – Audit Scotland Report, October</w:t>
      </w:r>
      <w:r w:rsidR="0000681B">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Achieving Excellence in Pharmaceutical Care: A strategy for Scotland Aug 2017</w:t>
      </w:r>
      <w:r w:rsidR="0000681B">
        <w:rPr>
          <w:rFonts w:ascii="Arial" w:hAnsi="Arial" w:cs="Arial"/>
          <w:color w:val="000000"/>
          <w:sz w:val="22"/>
          <w:szCs w:val="22"/>
        </w:rPr>
        <w:t>.</w:t>
      </w:r>
    </w:p>
    <w:p w:rsidR="001D34DE" w:rsidRDefault="001D34DE">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General Medical Services Contract (2018)</w:t>
      </w:r>
      <w:r w:rsidR="0000681B">
        <w:rPr>
          <w:rFonts w:ascii="Arial" w:hAnsi="Arial" w:cs="Arial"/>
          <w:color w:val="000000"/>
          <w:sz w:val="22"/>
          <w:szCs w:val="22"/>
        </w:rPr>
        <w:t>.</w:t>
      </w:r>
    </w:p>
    <w:p w:rsidR="00AF37F0" w:rsidRDefault="00AF37F0">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Health and Social Care Integration – Audit Scotland November 20</w:t>
      </w:r>
      <w:r w:rsidR="001D34DE">
        <w:rPr>
          <w:rFonts w:ascii="Arial" w:hAnsi="Arial" w:cs="Arial"/>
          <w:color w:val="000000"/>
          <w:sz w:val="22"/>
          <w:szCs w:val="22"/>
        </w:rPr>
        <w:t>18</w:t>
      </w:r>
      <w:r w:rsidR="0000681B">
        <w:rPr>
          <w:rFonts w:ascii="Arial" w:hAnsi="Arial" w:cs="Arial"/>
          <w:color w:val="000000"/>
          <w:sz w:val="22"/>
          <w:szCs w:val="22"/>
        </w:rPr>
        <w:t>.</w:t>
      </w:r>
    </w:p>
    <w:p w:rsidR="007319A8" w:rsidRDefault="007319A8">
      <w:pPr>
        <w:pStyle w:val="ListParagraph"/>
        <w:numPr>
          <w:ilvl w:val="0"/>
          <w:numId w:val="80"/>
        </w:numPr>
        <w:autoSpaceDE w:val="0"/>
        <w:autoSpaceDN w:val="0"/>
        <w:adjustRightInd w:val="0"/>
        <w:ind w:left="1134"/>
        <w:rPr>
          <w:rFonts w:ascii="Arial" w:hAnsi="Arial" w:cs="Arial"/>
          <w:color w:val="000000"/>
          <w:sz w:val="22"/>
          <w:szCs w:val="22"/>
        </w:rPr>
      </w:pPr>
      <w:r w:rsidRPr="007319A8">
        <w:rPr>
          <w:rFonts w:ascii="Arial" w:hAnsi="Arial" w:cs="Arial"/>
          <w:color w:val="000000"/>
          <w:sz w:val="22"/>
          <w:szCs w:val="22"/>
        </w:rPr>
        <w:t>Nursing 2030 Vision: Promoting Confident, Competent and Collaborative Nursing for Scotland's Future (2017)</w:t>
      </w:r>
    </w:p>
    <w:p w:rsidR="0000681B" w:rsidRDefault="0000681B" w:rsidP="00AC4A12">
      <w:pPr>
        <w:ind w:right="254"/>
        <w:jc w:val="both"/>
        <w:rPr>
          <w:rFonts w:ascii="Arial" w:hAnsi="Arial" w:cs="Arial"/>
          <w:sz w:val="22"/>
          <w:szCs w:val="22"/>
          <w:u w:val="single"/>
        </w:rPr>
      </w:pPr>
    </w:p>
    <w:p w:rsidR="00AC4A12" w:rsidRPr="008C0475" w:rsidRDefault="00AC4A12" w:rsidP="00AC4A12">
      <w:pPr>
        <w:ind w:right="254"/>
        <w:jc w:val="both"/>
        <w:rPr>
          <w:rFonts w:ascii="Arial" w:hAnsi="Arial" w:cs="Arial"/>
          <w:sz w:val="22"/>
          <w:szCs w:val="22"/>
          <w:u w:val="single"/>
        </w:rPr>
      </w:pPr>
      <w:r w:rsidRPr="008C0475">
        <w:rPr>
          <w:rFonts w:ascii="Arial" w:hAnsi="Arial" w:cs="Arial"/>
          <w:sz w:val="22"/>
          <w:szCs w:val="22"/>
          <w:u w:val="single"/>
        </w:rPr>
        <w:t xml:space="preserve">Local </w:t>
      </w:r>
    </w:p>
    <w:p w:rsidR="00AC4A12" w:rsidRPr="008C0475" w:rsidRDefault="00AC4A12" w:rsidP="00AC4A12">
      <w:pPr>
        <w:ind w:right="254"/>
        <w:jc w:val="both"/>
        <w:rPr>
          <w:rFonts w:ascii="Arial" w:hAnsi="Arial" w:cs="Arial"/>
          <w:sz w:val="22"/>
          <w:szCs w:val="22"/>
          <w:u w:val="single"/>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Health and Social Care Partnership Strategic Plan for </w:t>
      </w:r>
      <w:proofErr w:type="gramStart"/>
      <w:r w:rsidRPr="00A32AD4">
        <w:rPr>
          <w:rFonts w:ascii="Arial" w:hAnsi="Arial" w:cs="Arial"/>
          <w:color w:val="000000"/>
          <w:sz w:val="22"/>
          <w:szCs w:val="22"/>
        </w:rPr>
        <w:t>Fife  Plan</w:t>
      </w:r>
      <w:proofErr w:type="gramEnd"/>
      <w:r w:rsidRPr="00A32AD4">
        <w:rPr>
          <w:rFonts w:ascii="Arial" w:hAnsi="Arial" w:cs="Arial"/>
          <w:color w:val="000000"/>
          <w:sz w:val="22"/>
          <w:szCs w:val="22"/>
        </w:rPr>
        <w:t xml:space="preserve"> </w:t>
      </w:r>
      <w:r w:rsidR="00AF37F0">
        <w:rPr>
          <w:rFonts w:ascii="Arial" w:hAnsi="Arial" w:cs="Arial"/>
          <w:color w:val="000000"/>
          <w:sz w:val="22"/>
          <w:szCs w:val="22"/>
        </w:rPr>
        <w:t>(</w:t>
      </w:r>
      <w:r w:rsidR="00AF37F0" w:rsidRPr="00A32AD4">
        <w:rPr>
          <w:rFonts w:ascii="Arial" w:hAnsi="Arial" w:cs="Arial"/>
          <w:color w:val="000000"/>
          <w:sz w:val="22"/>
          <w:szCs w:val="22"/>
        </w:rPr>
        <w:t>draft 2019-2022</w:t>
      </w:r>
      <w:r w:rsidR="00AF37F0">
        <w:rPr>
          <w:rFonts w:ascii="Arial" w:hAnsi="Arial" w:cs="Arial"/>
          <w:color w:val="000000"/>
          <w:sz w:val="22"/>
          <w:szCs w:val="22"/>
        </w:rPr>
        <w:t>)</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NHS Fife Clinical Strategy (2016-21)</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NHS Fife Estates Rationalisation Strategy (2017)</w:t>
      </w:r>
      <w:r w:rsidR="0000681B">
        <w:rPr>
          <w:rFonts w:ascii="Arial" w:hAnsi="Arial" w:cs="Arial"/>
          <w:color w:val="000000"/>
          <w:sz w:val="22"/>
          <w:szCs w:val="22"/>
        </w:rPr>
        <w:t>.</w:t>
      </w:r>
    </w:p>
    <w:p w:rsidR="000B377E" w:rsidRDefault="00AF37F0">
      <w:pPr>
        <w:pStyle w:val="ListParagraph"/>
        <w:numPr>
          <w:ilvl w:val="0"/>
          <w:numId w:val="80"/>
        </w:numPr>
        <w:autoSpaceDE w:val="0"/>
        <w:autoSpaceDN w:val="0"/>
        <w:adjustRightInd w:val="0"/>
        <w:ind w:left="1134"/>
        <w:rPr>
          <w:rFonts w:ascii="Arial" w:hAnsi="Arial" w:cs="Arial"/>
          <w:color w:val="000000"/>
          <w:sz w:val="22"/>
          <w:szCs w:val="22"/>
        </w:rPr>
      </w:pPr>
      <w:r>
        <w:rPr>
          <w:rFonts w:ascii="Arial" w:hAnsi="Arial" w:cs="Arial"/>
          <w:color w:val="000000"/>
          <w:sz w:val="22"/>
          <w:szCs w:val="22"/>
        </w:rPr>
        <w:t>NHS Fife Operational Delivery Plan (2018/19)</w:t>
      </w:r>
      <w:r w:rsidR="0000681B">
        <w:rPr>
          <w:rFonts w:ascii="Arial" w:hAnsi="Arial" w:cs="Arial"/>
          <w:color w:val="000000"/>
          <w:sz w:val="22"/>
          <w:szCs w:val="22"/>
        </w:rPr>
        <w:t>.</w:t>
      </w:r>
    </w:p>
    <w:p w:rsidR="00AC4A12" w:rsidRPr="008C0475" w:rsidRDefault="00AC4A12" w:rsidP="00AC4A12">
      <w:pPr>
        <w:ind w:right="254"/>
        <w:jc w:val="both"/>
        <w:rPr>
          <w:rFonts w:ascii="Arial" w:hAnsi="Arial" w:cs="Arial"/>
          <w:sz w:val="22"/>
          <w:szCs w:val="22"/>
        </w:rPr>
      </w:pPr>
    </w:p>
    <w:p w:rsidR="00AC4A12" w:rsidRPr="008C0475" w:rsidRDefault="00A32AD4" w:rsidP="00AC4A12">
      <w:pPr>
        <w:ind w:right="254"/>
        <w:jc w:val="both"/>
        <w:rPr>
          <w:rFonts w:ascii="Arial" w:hAnsi="Arial" w:cs="Arial"/>
          <w:sz w:val="22"/>
          <w:szCs w:val="22"/>
        </w:rPr>
      </w:pPr>
      <w:r w:rsidRPr="00A32AD4">
        <w:rPr>
          <w:rFonts w:ascii="Arial" w:hAnsi="Arial" w:cs="Arial"/>
          <w:sz w:val="22"/>
          <w:szCs w:val="22"/>
        </w:rPr>
        <w:t xml:space="preserve">The corresponding relevant documents from Forth Valley also support integrated local working: </w:t>
      </w:r>
    </w:p>
    <w:p w:rsidR="00AC4A12" w:rsidRPr="008C0475" w:rsidRDefault="00AC4A12" w:rsidP="00AC4A12">
      <w:pPr>
        <w:ind w:right="254"/>
        <w:jc w:val="both"/>
        <w:rPr>
          <w:rFonts w:ascii="Arial"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NHS Forth Valley Healthcare Strategy (2016-21)</w:t>
      </w:r>
      <w:r w:rsidR="0000681B">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NHS Forth Valley </w:t>
      </w:r>
      <w:r w:rsidR="00E36402">
        <w:rPr>
          <w:rFonts w:ascii="Arial" w:hAnsi="Arial" w:cs="Arial"/>
          <w:color w:val="000000"/>
          <w:sz w:val="22"/>
          <w:szCs w:val="22"/>
        </w:rPr>
        <w:t xml:space="preserve">‘Our Delivery </w:t>
      </w:r>
      <w:r w:rsidRPr="00A32AD4">
        <w:rPr>
          <w:rFonts w:ascii="Arial" w:hAnsi="Arial" w:cs="Arial"/>
          <w:color w:val="000000"/>
          <w:sz w:val="22"/>
          <w:szCs w:val="22"/>
        </w:rPr>
        <w:t>Plan</w:t>
      </w:r>
      <w:r w:rsidR="00E36402">
        <w:rPr>
          <w:rFonts w:ascii="Arial" w:hAnsi="Arial" w:cs="Arial"/>
          <w:color w:val="000000"/>
          <w:sz w:val="22"/>
          <w:szCs w:val="22"/>
        </w:rPr>
        <w:t>’</w:t>
      </w:r>
      <w:r w:rsidRPr="00A32AD4">
        <w:rPr>
          <w:rFonts w:ascii="Arial" w:hAnsi="Arial" w:cs="Arial"/>
          <w:color w:val="000000"/>
          <w:sz w:val="22"/>
          <w:szCs w:val="22"/>
        </w:rPr>
        <w:t xml:space="preserve"> 201</w:t>
      </w:r>
      <w:r w:rsidR="00E36402">
        <w:rPr>
          <w:rFonts w:ascii="Arial" w:hAnsi="Arial" w:cs="Arial"/>
          <w:color w:val="000000"/>
          <w:sz w:val="22"/>
          <w:szCs w:val="22"/>
        </w:rPr>
        <w:t>8/19</w:t>
      </w:r>
      <w:r w:rsidR="0000681B">
        <w:rPr>
          <w:rFonts w:ascii="Arial" w:hAnsi="Arial" w:cs="Arial"/>
          <w:color w:val="000000"/>
          <w:sz w:val="22"/>
          <w:szCs w:val="22"/>
        </w:rPr>
        <w:t>.</w:t>
      </w:r>
    </w:p>
    <w:p w:rsidR="00643C21" w:rsidRDefault="00643C21" w:rsidP="00643C21">
      <w:pPr>
        <w:pStyle w:val="ListParagraph"/>
        <w:autoSpaceDE w:val="0"/>
        <w:autoSpaceDN w:val="0"/>
        <w:adjustRightInd w:val="0"/>
        <w:ind w:left="1134"/>
        <w:rPr>
          <w:rFonts w:ascii="Arial" w:hAnsi="Arial" w:cs="Arial"/>
          <w:color w:val="000000"/>
          <w:sz w:val="22"/>
          <w:szCs w:val="22"/>
        </w:rPr>
      </w:pP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This proposal interacts with these key local and nation strategies in terms of:</w:t>
      </w:r>
    </w:p>
    <w:p w:rsidR="00AC4A12" w:rsidRDefault="00A32AD4" w:rsidP="00AC4A12">
      <w:pPr>
        <w:jc w:val="both"/>
        <w:rPr>
          <w:rFonts w:ascii="Arial" w:hAnsi="Arial" w:cs="Arial"/>
          <w:sz w:val="22"/>
          <w:szCs w:val="22"/>
        </w:rPr>
      </w:pPr>
      <w:r w:rsidRPr="00A32AD4">
        <w:rPr>
          <w:rFonts w:ascii="Arial" w:hAnsi="Arial" w:cs="Arial"/>
          <w:b/>
          <w:sz w:val="22"/>
          <w:szCs w:val="22"/>
        </w:rPr>
        <w:t>Quality Strategy</w:t>
      </w:r>
      <w:r w:rsidRPr="00A32AD4">
        <w:rPr>
          <w:rFonts w:ascii="Arial" w:hAnsi="Arial" w:cs="Arial"/>
          <w:sz w:val="22"/>
          <w:szCs w:val="22"/>
        </w:rPr>
        <w:t xml:space="preserve"> ambitions in relation to: </w:t>
      </w:r>
    </w:p>
    <w:p w:rsidR="00B22FC5" w:rsidRPr="008C0475" w:rsidRDefault="00B22FC5" w:rsidP="00AC4A12">
      <w:pPr>
        <w:jc w:val="both"/>
        <w:rPr>
          <w:rFonts w:ascii="Arial"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specVanish/>
        </w:rPr>
      </w:pPr>
      <w:r w:rsidRPr="00A32AD4">
        <w:rPr>
          <w:rFonts w:ascii="Arial" w:hAnsi="Arial" w:cs="Arial"/>
          <w:color w:val="000000"/>
          <w:sz w:val="22"/>
          <w:szCs w:val="22"/>
        </w:rPr>
        <w:t xml:space="preserve">Person centred care - through improving access to Primary Care and providing more care closer to home;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Safe – reducing risk of infection through provision of modern fit for purpose accommodation;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Effective – bringing together </w:t>
      </w:r>
      <w:r w:rsidR="00A03508">
        <w:rPr>
          <w:rFonts w:ascii="Arial" w:hAnsi="Arial" w:cs="Arial"/>
          <w:color w:val="000000"/>
          <w:sz w:val="22"/>
          <w:szCs w:val="22"/>
        </w:rPr>
        <w:t xml:space="preserve">a </w:t>
      </w:r>
      <w:r w:rsidRPr="00A32AD4">
        <w:rPr>
          <w:rFonts w:ascii="Arial" w:hAnsi="Arial" w:cs="Arial"/>
          <w:color w:val="000000"/>
          <w:sz w:val="22"/>
          <w:szCs w:val="22"/>
        </w:rPr>
        <w:t>wider range of health and care services to make more effective use of resources.</w:t>
      </w:r>
    </w:p>
    <w:p w:rsidR="000B377E" w:rsidRDefault="000B377E">
      <w:pPr>
        <w:pStyle w:val="ListParagraph"/>
        <w:autoSpaceDE w:val="0"/>
        <w:autoSpaceDN w:val="0"/>
        <w:adjustRightInd w:val="0"/>
        <w:ind w:left="1134"/>
        <w:rPr>
          <w:rFonts w:ascii="Arial" w:hAnsi="Arial" w:cs="Arial"/>
          <w:color w:val="000000"/>
          <w:sz w:val="22"/>
          <w:szCs w:val="22"/>
        </w:rPr>
      </w:pPr>
    </w:p>
    <w:p w:rsidR="00AC4A12" w:rsidRDefault="00A32AD4" w:rsidP="00AC4A12">
      <w:pPr>
        <w:jc w:val="both"/>
        <w:rPr>
          <w:rFonts w:ascii="Arial" w:hAnsi="Arial" w:cs="Arial"/>
          <w:sz w:val="22"/>
          <w:szCs w:val="22"/>
        </w:rPr>
      </w:pPr>
      <w:r w:rsidRPr="00A32AD4">
        <w:rPr>
          <w:rFonts w:ascii="Arial" w:hAnsi="Arial" w:cs="Arial"/>
          <w:b/>
          <w:sz w:val="22"/>
          <w:szCs w:val="22"/>
        </w:rPr>
        <w:t>2020 Vision</w:t>
      </w:r>
      <w:r w:rsidRPr="00A32AD4">
        <w:rPr>
          <w:rFonts w:ascii="Arial" w:hAnsi="Arial" w:cs="Arial"/>
          <w:sz w:val="22"/>
          <w:szCs w:val="22"/>
        </w:rPr>
        <w:t xml:space="preserve"> aspirations</w:t>
      </w:r>
      <w:r w:rsidR="00A03508">
        <w:rPr>
          <w:rFonts w:ascii="Arial" w:hAnsi="Arial" w:cs="Arial"/>
          <w:sz w:val="22"/>
          <w:szCs w:val="22"/>
        </w:rPr>
        <w:t xml:space="preserve"> are</w:t>
      </w:r>
      <w:r w:rsidRPr="00A32AD4">
        <w:rPr>
          <w:rFonts w:ascii="Arial" w:hAnsi="Arial" w:cs="Arial"/>
          <w:sz w:val="22"/>
          <w:szCs w:val="22"/>
        </w:rPr>
        <w:t xml:space="preserve"> that everyone can live longer healthier lives at home, or in a homely setting with focus on improving quality of care, improving the health of the population and providing better value and sustainability.</w:t>
      </w:r>
    </w:p>
    <w:p w:rsidR="001D34DE" w:rsidRPr="008C0475" w:rsidRDefault="001D34DE" w:rsidP="00AC4A12">
      <w:pPr>
        <w:jc w:val="both"/>
        <w:rPr>
          <w:rFonts w:ascii="Arial" w:hAnsi="Arial" w:cs="Arial"/>
          <w:sz w:val="22"/>
          <w:szCs w:val="22"/>
        </w:rPr>
      </w:pPr>
    </w:p>
    <w:p w:rsidR="00EE1CA0" w:rsidRPr="008C0475" w:rsidRDefault="00A32AD4" w:rsidP="00AC4A12">
      <w:pPr>
        <w:jc w:val="both"/>
        <w:rPr>
          <w:rFonts w:ascii="Arial" w:hAnsi="Arial" w:cs="Arial"/>
          <w:sz w:val="22"/>
          <w:szCs w:val="22"/>
        </w:rPr>
      </w:pPr>
      <w:r w:rsidRPr="00A32AD4">
        <w:rPr>
          <w:rFonts w:ascii="Arial" w:hAnsi="Arial" w:cs="Arial"/>
          <w:b/>
          <w:sz w:val="22"/>
          <w:szCs w:val="22"/>
        </w:rPr>
        <w:t xml:space="preserve">Technology </w:t>
      </w:r>
      <w:r w:rsidR="00B22FC5">
        <w:rPr>
          <w:rFonts w:ascii="Arial" w:hAnsi="Arial" w:cs="Arial"/>
          <w:b/>
          <w:sz w:val="22"/>
          <w:szCs w:val="22"/>
        </w:rPr>
        <w:t>E</w:t>
      </w:r>
      <w:r w:rsidRPr="00A32AD4">
        <w:rPr>
          <w:rFonts w:ascii="Arial" w:hAnsi="Arial" w:cs="Arial"/>
          <w:b/>
          <w:sz w:val="22"/>
          <w:szCs w:val="22"/>
        </w:rPr>
        <w:t xml:space="preserve">nabled </w:t>
      </w:r>
      <w:r w:rsidR="00B22FC5">
        <w:rPr>
          <w:rFonts w:ascii="Arial" w:hAnsi="Arial" w:cs="Arial"/>
          <w:b/>
          <w:sz w:val="22"/>
          <w:szCs w:val="22"/>
        </w:rPr>
        <w:t>C</w:t>
      </w:r>
      <w:r w:rsidRPr="00A32AD4">
        <w:rPr>
          <w:rFonts w:ascii="Arial" w:hAnsi="Arial" w:cs="Arial"/>
          <w:b/>
          <w:sz w:val="22"/>
          <w:szCs w:val="22"/>
        </w:rPr>
        <w:t>are</w:t>
      </w:r>
      <w:r w:rsidRPr="00A32AD4">
        <w:rPr>
          <w:rFonts w:ascii="Arial" w:hAnsi="Arial" w:cs="Arial"/>
          <w:sz w:val="22"/>
          <w:szCs w:val="22"/>
        </w:rPr>
        <w:t xml:space="preserve"> projects are </w:t>
      </w:r>
      <w:r w:rsidR="00EE1CA0" w:rsidRPr="008C0475">
        <w:rPr>
          <w:rFonts w:ascii="Arial" w:hAnsi="Arial" w:cs="Arial"/>
          <w:sz w:val="22"/>
          <w:szCs w:val="22"/>
        </w:rPr>
        <w:t>being tested</w:t>
      </w:r>
      <w:r w:rsidRPr="00A32AD4">
        <w:rPr>
          <w:rFonts w:ascii="Arial" w:hAnsi="Arial" w:cs="Arial"/>
          <w:sz w:val="22"/>
          <w:szCs w:val="22"/>
        </w:rPr>
        <w:t xml:space="preserve"> within the current service model to modernise primary care</w:t>
      </w:r>
      <w:r w:rsidR="00EE1CA0" w:rsidRPr="008C0475">
        <w:rPr>
          <w:rFonts w:ascii="Arial" w:hAnsi="Arial" w:cs="Arial"/>
          <w:sz w:val="22"/>
          <w:szCs w:val="22"/>
        </w:rPr>
        <w:t>,</w:t>
      </w:r>
      <w:r w:rsidRPr="00A32AD4">
        <w:rPr>
          <w:rFonts w:ascii="Arial" w:hAnsi="Arial" w:cs="Arial"/>
          <w:sz w:val="22"/>
          <w:szCs w:val="22"/>
        </w:rPr>
        <w:t xml:space="preserve"> support </w:t>
      </w:r>
      <w:r w:rsidR="00EE1CA0" w:rsidRPr="008C0475">
        <w:rPr>
          <w:rFonts w:ascii="Arial" w:hAnsi="Arial" w:cs="Arial"/>
          <w:sz w:val="22"/>
          <w:szCs w:val="22"/>
        </w:rPr>
        <w:t>earlier identification and</w:t>
      </w:r>
      <w:r w:rsidRPr="00A32AD4">
        <w:rPr>
          <w:rFonts w:ascii="Arial" w:hAnsi="Arial" w:cs="Arial"/>
          <w:sz w:val="22"/>
          <w:szCs w:val="22"/>
        </w:rPr>
        <w:t xml:space="preserve"> self management. </w:t>
      </w:r>
    </w:p>
    <w:p w:rsidR="00EE1CA0" w:rsidRPr="008C0475" w:rsidRDefault="00EE1CA0" w:rsidP="00AC4A12">
      <w:pPr>
        <w:jc w:val="both"/>
        <w:rPr>
          <w:rFonts w:ascii="Arial" w:hAnsi="Arial" w:cs="Arial"/>
          <w:sz w:val="22"/>
          <w:szCs w:val="22"/>
        </w:rPr>
      </w:pPr>
    </w:p>
    <w:p w:rsidR="00AC4A12" w:rsidRPr="008C0475" w:rsidRDefault="00A32AD4" w:rsidP="00AC4A12">
      <w:pPr>
        <w:jc w:val="both"/>
        <w:rPr>
          <w:rFonts w:ascii="Arial" w:hAnsi="Arial" w:cs="Arial"/>
          <w:sz w:val="22"/>
          <w:szCs w:val="22"/>
        </w:rPr>
      </w:pPr>
      <w:r w:rsidRPr="00A32AD4">
        <w:rPr>
          <w:rFonts w:ascii="Arial" w:hAnsi="Arial" w:cs="Arial"/>
          <w:b/>
          <w:sz w:val="22"/>
          <w:szCs w:val="22"/>
        </w:rPr>
        <w:t xml:space="preserve">NHS </w:t>
      </w:r>
      <w:r w:rsidR="008A73FB" w:rsidRPr="008C0475">
        <w:rPr>
          <w:rFonts w:ascii="Arial" w:hAnsi="Arial" w:cs="Arial"/>
          <w:b/>
          <w:sz w:val="22"/>
          <w:szCs w:val="22"/>
        </w:rPr>
        <w:t>Fife’s</w:t>
      </w:r>
      <w:r w:rsidRPr="00A32AD4">
        <w:rPr>
          <w:rFonts w:ascii="Arial" w:hAnsi="Arial" w:cs="Arial"/>
          <w:b/>
          <w:sz w:val="22"/>
          <w:szCs w:val="22"/>
        </w:rPr>
        <w:t xml:space="preserve"> clinical</w:t>
      </w:r>
      <w:r w:rsidRPr="00A32AD4">
        <w:rPr>
          <w:rFonts w:ascii="Arial" w:hAnsi="Arial" w:cs="Arial"/>
          <w:sz w:val="22"/>
          <w:szCs w:val="22"/>
        </w:rPr>
        <w:t xml:space="preserve"> </w:t>
      </w:r>
      <w:r w:rsidRPr="00A32AD4">
        <w:rPr>
          <w:rFonts w:ascii="Arial" w:hAnsi="Arial" w:cs="Arial"/>
          <w:b/>
          <w:sz w:val="22"/>
          <w:szCs w:val="22"/>
        </w:rPr>
        <w:t>strategy</w:t>
      </w:r>
      <w:r w:rsidRPr="00A32AD4">
        <w:rPr>
          <w:rFonts w:ascii="Arial" w:hAnsi="Arial" w:cs="Arial"/>
          <w:sz w:val="22"/>
          <w:szCs w:val="22"/>
        </w:rPr>
        <w:t xml:space="preserve"> </w:t>
      </w:r>
      <w:r w:rsidR="001D34DE">
        <w:rPr>
          <w:rFonts w:ascii="Arial" w:hAnsi="Arial" w:cs="Arial"/>
          <w:sz w:val="22"/>
          <w:szCs w:val="22"/>
        </w:rPr>
        <w:t xml:space="preserve">and </w:t>
      </w:r>
      <w:r w:rsidR="006C121E" w:rsidRPr="006C121E">
        <w:rPr>
          <w:rFonts w:ascii="Arial" w:hAnsi="Arial" w:cs="Arial"/>
          <w:b/>
          <w:sz w:val="22"/>
          <w:szCs w:val="22"/>
        </w:rPr>
        <w:t>Operational Delivery Plan</w:t>
      </w:r>
      <w:r w:rsidR="001D34DE">
        <w:rPr>
          <w:rFonts w:ascii="Arial" w:hAnsi="Arial" w:cs="Arial"/>
          <w:sz w:val="22"/>
          <w:szCs w:val="22"/>
        </w:rPr>
        <w:t xml:space="preserve"> are </w:t>
      </w:r>
      <w:r w:rsidR="004F4FBB" w:rsidRPr="008C0475">
        <w:rPr>
          <w:rFonts w:ascii="Arial" w:hAnsi="Arial" w:cs="Arial"/>
          <w:sz w:val="22"/>
          <w:szCs w:val="22"/>
        </w:rPr>
        <w:t xml:space="preserve">focused on delivering person centred care, closer to home where possible. </w:t>
      </w:r>
      <w:r w:rsidRPr="00A32AD4">
        <w:rPr>
          <w:rFonts w:ascii="Arial" w:hAnsi="Arial" w:cs="Arial"/>
          <w:sz w:val="22"/>
          <w:szCs w:val="22"/>
        </w:rPr>
        <w:t xml:space="preserve">The proposed development will support </w:t>
      </w:r>
      <w:r w:rsidR="004F4FBB" w:rsidRPr="008C0475">
        <w:rPr>
          <w:rFonts w:ascii="Arial" w:hAnsi="Arial" w:cs="Arial"/>
          <w:sz w:val="22"/>
          <w:szCs w:val="22"/>
        </w:rPr>
        <w:t>the local</w:t>
      </w:r>
      <w:r w:rsidRPr="00A32AD4">
        <w:rPr>
          <w:rFonts w:ascii="Arial" w:hAnsi="Arial" w:cs="Arial"/>
          <w:sz w:val="22"/>
          <w:szCs w:val="22"/>
        </w:rPr>
        <w:t xml:space="preserve"> provision of health and social care services within </w:t>
      </w:r>
      <w:r w:rsidR="004F4FBB" w:rsidRPr="008C0475">
        <w:rPr>
          <w:rFonts w:ascii="Arial" w:hAnsi="Arial" w:cs="Arial"/>
          <w:sz w:val="22"/>
          <w:szCs w:val="22"/>
        </w:rPr>
        <w:t>Kincardine, facilitating person centred care and support</w:t>
      </w:r>
      <w:r w:rsidRPr="00A32AD4">
        <w:rPr>
          <w:rFonts w:ascii="Arial" w:hAnsi="Arial" w:cs="Arial"/>
          <w:sz w:val="22"/>
          <w:szCs w:val="22"/>
        </w:rPr>
        <w:t xml:space="preserve">. </w:t>
      </w:r>
    </w:p>
    <w:p w:rsidR="00AC4A12" w:rsidRPr="008C0475" w:rsidRDefault="00AC4A12" w:rsidP="00AC4A12">
      <w:pPr>
        <w:jc w:val="both"/>
        <w:rPr>
          <w:rFonts w:ascii="Arial" w:hAnsi="Arial" w:cs="Arial"/>
          <w:sz w:val="22"/>
          <w:szCs w:val="22"/>
        </w:rPr>
      </w:pPr>
    </w:p>
    <w:p w:rsidR="00AC4A12" w:rsidRDefault="00A32AD4" w:rsidP="00AC4A12">
      <w:pPr>
        <w:jc w:val="both"/>
        <w:rPr>
          <w:rFonts w:ascii="Arial" w:hAnsi="Arial" w:cs="Arial"/>
          <w:sz w:val="22"/>
          <w:szCs w:val="22"/>
        </w:rPr>
      </w:pPr>
      <w:r w:rsidRPr="00A32AD4">
        <w:rPr>
          <w:rFonts w:ascii="Arial" w:hAnsi="Arial" w:cs="Arial"/>
          <w:sz w:val="22"/>
          <w:szCs w:val="22"/>
        </w:rPr>
        <w:t xml:space="preserve">The </w:t>
      </w:r>
      <w:r w:rsidRPr="00A32AD4">
        <w:rPr>
          <w:rFonts w:ascii="Arial" w:hAnsi="Arial" w:cs="Arial"/>
          <w:b/>
          <w:sz w:val="22"/>
          <w:szCs w:val="22"/>
        </w:rPr>
        <w:t>2018 General Medical Services Contract</w:t>
      </w:r>
      <w:r w:rsidRPr="00A32AD4">
        <w:rPr>
          <w:rFonts w:ascii="Arial" w:hAnsi="Arial" w:cs="Arial"/>
          <w:sz w:val="22"/>
          <w:szCs w:val="22"/>
        </w:rPr>
        <w:t xml:space="preserve"> refocuses the role of General Practitioners as expert medical generalists and recognises that general practice requires collaborative working</w:t>
      </w:r>
      <w:r w:rsidR="004F4FBB" w:rsidRPr="008C0475">
        <w:rPr>
          <w:rFonts w:ascii="Arial" w:hAnsi="Arial" w:cs="Arial"/>
          <w:sz w:val="22"/>
          <w:szCs w:val="22"/>
        </w:rPr>
        <w:t>,</w:t>
      </w:r>
      <w:r w:rsidRPr="00A32AD4">
        <w:rPr>
          <w:rFonts w:ascii="Arial" w:hAnsi="Arial" w:cs="Arial"/>
          <w:sz w:val="22"/>
          <w:szCs w:val="22"/>
        </w:rPr>
        <w:t xml:space="preserve"> with enhanced multidisciplinary teams that are required to deliver effective care, joint working between GP practices in clusters and as part of the wider integrated health and social care landscape.</w:t>
      </w:r>
      <w:r w:rsidRPr="00A32AD4">
        <w:rPr>
          <w:rFonts w:ascii="Arial" w:hAnsi="Arial" w:cs="Arial"/>
          <w:color w:val="434343"/>
          <w:sz w:val="22"/>
          <w:szCs w:val="22"/>
        </w:rPr>
        <w:t xml:space="preserve"> </w:t>
      </w:r>
      <w:r w:rsidRPr="00A32AD4">
        <w:rPr>
          <w:rFonts w:ascii="Arial" w:hAnsi="Arial" w:cs="Arial"/>
          <w:sz w:val="22"/>
          <w:szCs w:val="22"/>
        </w:rPr>
        <w:t>Better care for patients will be achieved through:</w:t>
      </w:r>
    </w:p>
    <w:p w:rsidR="00B22FC5" w:rsidRPr="008C0475" w:rsidRDefault="00B22FC5" w:rsidP="00AC4A12">
      <w:pPr>
        <w:jc w:val="both"/>
        <w:rPr>
          <w:rFonts w:ascii="Arial"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Maintaining and improving access;</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Introducing a wider range of health professionals to support the expert medical generalist;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Enabling more time with the GP for patients when it is really needed; and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Providing more information and support to patients.</w:t>
      </w:r>
    </w:p>
    <w:p w:rsidR="000B377E" w:rsidRDefault="000B377E">
      <w:pPr>
        <w:pStyle w:val="ListParagraph"/>
        <w:autoSpaceDE w:val="0"/>
        <w:autoSpaceDN w:val="0"/>
        <w:adjustRightInd w:val="0"/>
        <w:ind w:left="1134"/>
        <w:rPr>
          <w:rFonts w:ascii="Arial" w:hAnsi="Arial" w:cs="Arial"/>
          <w:color w:val="000000"/>
          <w:sz w:val="22"/>
          <w:szCs w:val="22"/>
        </w:rPr>
      </w:pPr>
    </w:p>
    <w:p w:rsidR="00AC4A12" w:rsidRPr="008C0475" w:rsidRDefault="00A32AD4" w:rsidP="00AC4A12">
      <w:pPr>
        <w:jc w:val="both"/>
        <w:rPr>
          <w:rFonts w:ascii="Arial" w:hAnsi="Arial" w:cs="Arial"/>
          <w:sz w:val="22"/>
          <w:szCs w:val="22"/>
        </w:rPr>
      </w:pPr>
      <w:r w:rsidRPr="00A32AD4">
        <w:rPr>
          <w:rFonts w:ascii="Arial" w:hAnsi="Arial" w:cs="Arial"/>
          <w:sz w:val="22"/>
          <w:szCs w:val="22"/>
        </w:rPr>
        <w:t xml:space="preserve">The </w:t>
      </w:r>
      <w:r w:rsidRPr="00A32AD4">
        <w:rPr>
          <w:rFonts w:ascii="Arial" w:hAnsi="Arial" w:cs="Arial"/>
          <w:b/>
          <w:sz w:val="22"/>
          <w:szCs w:val="22"/>
        </w:rPr>
        <w:t>Public Bodies (Joint Working) (Scotland) Act 2014</w:t>
      </w:r>
      <w:r w:rsidRPr="00A32AD4">
        <w:rPr>
          <w:rFonts w:ascii="Arial" w:hAnsi="Arial" w:cs="Arial"/>
          <w:sz w:val="22"/>
          <w:szCs w:val="22"/>
        </w:rPr>
        <w:t xml:space="preserve"> aims to improve outcomes for people by creating services that allow people to stay safely at home for longer with a focus on prevention, anticipation and supported self-management, and provide opportunities to co-locate health and care services working together for the local population. </w:t>
      </w:r>
      <w:r w:rsidR="004F4FBB" w:rsidRPr="008C0475">
        <w:rPr>
          <w:rFonts w:ascii="Arial" w:hAnsi="Arial" w:cs="Arial"/>
          <w:sz w:val="22"/>
          <w:szCs w:val="22"/>
        </w:rPr>
        <w:t>Fife</w:t>
      </w:r>
      <w:r w:rsidR="00B22FC5">
        <w:rPr>
          <w:rFonts w:ascii="Arial" w:hAnsi="Arial" w:cs="Arial"/>
          <w:sz w:val="22"/>
          <w:szCs w:val="22"/>
        </w:rPr>
        <w:t>’</w:t>
      </w:r>
      <w:r w:rsidR="004F4FBB" w:rsidRPr="008C0475">
        <w:rPr>
          <w:rFonts w:ascii="Arial" w:hAnsi="Arial" w:cs="Arial"/>
          <w:sz w:val="22"/>
          <w:szCs w:val="22"/>
        </w:rPr>
        <w:t xml:space="preserve">s local Health and Social Care Strategy </w:t>
      </w:r>
      <w:r w:rsidR="002A7F4E" w:rsidRPr="008C0475">
        <w:rPr>
          <w:rFonts w:ascii="Arial" w:hAnsi="Arial" w:cs="Arial"/>
          <w:sz w:val="22"/>
          <w:szCs w:val="22"/>
        </w:rPr>
        <w:t>describes</w:t>
      </w:r>
      <w:r w:rsidR="004F4FBB" w:rsidRPr="008C0475">
        <w:rPr>
          <w:rFonts w:ascii="Arial" w:hAnsi="Arial" w:cs="Arial"/>
          <w:sz w:val="22"/>
          <w:szCs w:val="22"/>
        </w:rPr>
        <w:t xml:space="preserve"> how the </w:t>
      </w:r>
      <w:r w:rsidRPr="00A32AD4">
        <w:rPr>
          <w:rFonts w:ascii="Arial" w:hAnsi="Arial" w:cs="Arial"/>
          <w:sz w:val="22"/>
          <w:szCs w:val="22"/>
        </w:rPr>
        <w:t xml:space="preserve">nine National Outcomes for Integration </w:t>
      </w:r>
      <w:r w:rsidR="004F4FBB" w:rsidRPr="008C0475">
        <w:rPr>
          <w:rFonts w:ascii="Arial" w:hAnsi="Arial" w:cs="Arial"/>
          <w:sz w:val="22"/>
          <w:szCs w:val="22"/>
        </w:rPr>
        <w:t xml:space="preserve">can be met through prevention, </w:t>
      </w:r>
      <w:r w:rsidR="002A7F4E" w:rsidRPr="008C0475">
        <w:rPr>
          <w:rFonts w:ascii="Arial" w:hAnsi="Arial" w:cs="Arial"/>
          <w:sz w:val="22"/>
          <w:szCs w:val="22"/>
        </w:rPr>
        <w:t xml:space="preserve">local </w:t>
      </w:r>
      <w:r w:rsidR="004F4FBB" w:rsidRPr="008C0475">
        <w:rPr>
          <w:rFonts w:ascii="Arial" w:hAnsi="Arial" w:cs="Arial"/>
          <w:sz w:val="22"/>
          <w:szCs w:val="22"/>
        </w:rPr>
        <w:t>earlier integrated working focused on peoples own outcomes</w:t>
      </w:r>
      <w:r w:rsidR="002A7F4E" w:rsidRPr="008C0475">
        <w:rPr>
          <w:rFonts w:ascii="Arial" w:hAnsi="Arial" w:cs="Arial"/>
          <w:sz w:val="22"/>
          <w:szCs w:val="22"/>
        </w:rPr>
        <w:t>.</w:t>
      </w:r>
    </w:p>
    <w:p w:rsidR="00AC4A12" w:rsidRPr="008C0475" w:rsidRDefault="00AC4A12" w:rsidP="00AC4A12">
      <w:pPr>
        <w:jc w:val="both"/>
        <w:rPr>
          <w:rFonts w:ascii="Arial" w:hAnsi="Arial" w:cs="Arial"/>
          <w:sz w:val="22"/>
          <w:szCs w:val="22"/>
        </w:rPr>
      </w:pPr>
    </w:p>
    <w:p w:rsidR="00AC4A12" w:rsidRPr="008C0475" w:rsidRDefault="00B22FC5" w:rsidP="00AC4A12">
      <w:pPr>
        <w:jc w:val="both"/>
        <w:rPr>
          <w:rFonts w:ascii="Arial" w:hAnsi="Arial" w:cs="Arial"/>
          <w:sz w:val="22"/>
          <w:szCs w:val="22"/>
        </w:rPr>
      </w:pPr>
      <w:r>
        <w:rPr>
          <w:rFonts w:ascii="Arial" w:hAnsi="Arial" w:cs="Arial"/>
          <w:sz w:val="22"/>
          <w:szCs w:val="22"/>
        </w:rPr>
        <w:t xml:space="preserve">Promoting the </w:t>
      </w:r>
      <w:r w:rsidR="00A32AD4" w:rsidRPr="00A32AD4">
        <w:rPr>
          <w:rFonts w:ascii="Arial" w:hAnsi="Arial" w:cs="Arial"/>
          <w:sz w:val="22"/>
          <w:szCs w:val="22"/>
        </w:rPr>
        <w:t xml:space="preserve">wellbeing of children is central to the work of </w:t>
      </w:r>
      <w:r>
        <w:rPr>
          <w:rFonts w:ascii="Arial" w:hAnsi="Arial" w:cs="Arial"/>
          <w:sz w:val="22"/>
          <w:szCs w:val="22"/>
        </w:rPr>
        <w:t>H</w:t>
      </w:r>
      <w:r w:rsidR="00A32AD4" w:rsidRPr="00A32AD4">
        <w:rPr>
          <w:rFonts w:ascii="Arial" w:hAnsi="Arial" w:cs="Arial"/>
          <w:sz w:val="22"/>
          <w:szCs w:val="22"/>
        </w:rPr>
        <w:t xml:space="preserve">ealth </w:t>
      </w:r>
      <w:r>
        <w:rPr>
          <w:rFonts w:ascii="Arial" w:hAnsi="Arial" w:cs="Arial"/>
          <w:sz w:val="22"/>
          <w:szCs w:val="22"/>
        </w:rPr>
        <w:t>V</w:t>
      </w:r>
      <w:r w:rsidR="00A32AD4" w:rsidRPr="00A32AD4">
        <w:rPr>
          <w:rFonts w:ascii="Arial" w:hAnsi="Arial" w:cs="Arial"/>
          <w:sz w:val="22"/>
          <w:szCs w:val="22"/>
        </w:rPr>
        <w:t>isitors</w:t>
      </w:r>
      <w:r>
        <w:rPr>
          <w:rFonts w:ascii="Arial" w:hAnsi="Arial" w:cs="Arial"/>
          <w:sz w:val="22"/>
          <w:szCs w:val="22"/>
        </w:rPr>
        <w:t xml:space="preserve"> </w:t>
      </w:r>
      <w:r w:rsidR="00A32AD4" w:rsidRPr="00A32AD4">
        <w:rPr>
          <w:rFonts w:ascii="Arial" w:hAnsi="Arial" w:cs="Arial"/>
          <w:sz w:val="22"/>
          <w:szCs w:val="22"/>
        </w:rPr>
        <w:t xml:space="preserve">and this is supported by the new </w:t>
      </w:r>
      <w:r w:rsidR="00A32AD4" w:rsidRPr="00A32AD4">
        <w:rPr>
          <w:rStyle w:val="Strong"/>
          <w:rFonts w:ascii="Arial" w:hAnsi="Arial" w:cs="Arial"/>
          <w:b w:val="0"/>
          <w:sz w:val="22"/>
          <w:szCs w:val="22"/>
        </w:rPr>
        <w:t>Universal Health Visiting Pathway</w:t>
      </w:r>
      <w:r w:rsidR="00A32AD4" w:rsidRPr="00A32AD4">
        <w:rPr>
          <w:rFonts w:ascii="Arial" w:hAnsi="Arial" w:cs="Arial"/>
          <w:sz w:val="22"/>
          <w:szCs w:val="22"/>
        </w:rPr>
        <w:t xml:space="preserve"> and the Named Person role</w:t>
      </w:r>
      <w:r>
        <w:rPr>
          <w:rFonts w:ascii="Arial" w:hAnsi="Arial" w:cs="Arial"/>
          <w:sz w:val="22"/>
          <w:szCs w:val="22"/>
        </w:rPr>
        <w:t xml:space="preserve"> </w:t>
      </w:r>
      <w:r w:rsidR="00A32AD4" w:rsidRPr="00A32AD4">
        <w:rPr>
          <w:rFonts w:ascii="Arial" w:hAnsi="Arial" w:cs="Arial"/>
          <w:sz w:val="22"/>
          <w:szCs w:val="22"/>
        </w:rPr>
        <w:t>conferred by</w:t>
      </w:r>
      <w:r w:rsidR="00A03508">
        <w:rPr>
          <w:rFonts w:ascii="Arial" w:hAnsi="Arial" w:cs="Arial"/>
          <w:sz w:val="22"/>
          <w:szCs w:val="22"/>
        </w:rPr>
        <w:t xml:space="preserve"> the</w:t>
      </w:r>
      <w:r>
        <w:rPr>
          <w:rFonts w:ascii="Arial" w:hAnsi="Arial" w:cs="Arial"/>
          <w:sz w:val="22"/>
          <w:szCs w:val="22"/>
        </w:rPr>
        <w:t xml:space="preserve"> </w:t>
      </w:r>
      <w:r w:rsidR="00A32AD4" w:rsidRPr="00A32AD4">
        <w:rPr>
          <w:rFonts w:ascii="Arial" w:hAnsi="Arial" w:cs="Arial"/>
          <w:b/>
          <w:sz w:val="22"/>
          <w:szCs w:val="22"/>
        </w:rPr>
        <w:t>Children and Young People (Scotland) Act (2014)</w:t>
      </w:r>
      <w:r w:rsidR="00A32AD4" w:rsidRPr="00A32AD4">
        <w:rPr>
          <w:rFonts w:ascii="Arial" w:hAnsi="Arial" w:cs="Arial"/>
          <w:sz w:val="22"/>
          <w:szCs w:val="22"/>
        </w:rPr>
        <w:t xml:space="preserve">.The Universal Health Visiting Pathway sets the standard for </w:t>
      </w:r>
      <w:r>
        <w:rPr>
          <w:rFonts w:ascii="Arial" w:hAnsi="Arial" w:cs="Arial"/>
          <w:sz w:val="22"/>
          <w:szCs w:val="22"/>
        </w:rPr>
        <w:t>H</w:t>
      </w:r>
      <w:r w:rsidR="00A32AD4" w:rsidRPr="00A32AD4">
        <w:rPr>
          <w:rFonts w:ascii="Arial" w:hAnsi="Arial" w:cs="Arial"/>
          <w:sz w:val="22"/>
          <w:szCs w:val="22"/>
        </w:rPr>
        <w:t xml:space="preserve">ealth </w:t>
      </w:r>
      <w:r>
        <w:rPr>
          <w:rFonts w:ascii="Arial" w:hAnsi="Arial" w:cs="Arial"/>
          <w:sz w:val="22"/>
          <w:szCs w:val="22"/>
        </w:rPr>
        <w:t>V</w:t>
      </w:r>
      <w:r w:rsidR="00A32AD4" w:rsidRPr="00A32AD4">
        <w:rPr>
          <w:rFonts w:ascii="Arial" w:hAnsi="Arial" w:cs="Arial"/>
          <w:sz w:val="22"/>
          <w:szCs w:val="22"/>
        </w:rPr>
        <w:t>isiting a</w:t>
      </w:r>
      <w:r>
        <w:rPr>
          <w:rFonts w:ascii="Arial" w:hAnsi="Arial" w:cs="Arial"/>
          <w:sz w:val="22"/>
          <w:szCs w:val="22"/>
        </w:rPr>
        <w:t xml:space="preserve">nd the minimum core visits that </w:t>
      </w:r>
      <w:r w:rsidR="00A32AD4" w:rsidRPr="00A32AD4">
        <w:rPr>
          <w:rFonts w:ascii="Arial" w:hAnsi="Arial" w:cs="Arial"/>
          <w:sz w:val="22"/>
          <w:szCs w:val="22"/>
        </w:rPr>
        <w:t xml:space="preserve">families with children aged 0-5 years can expect from their </w:t>
      </w:r>
      <w:r>
        <w:rPr>
          <w:rFonts w:ascii="Arial" w:hAnsi="Arial" w:cs="Arial"/>
          <w:sz w:val="22"/>
          <w:szCs w:val="22"/>
        </w:rPr>
        <w:t>H</w:t>
      </w:r>
      <w:r w:rsidR="00A32AD4" w:rsidRPr="00A32AD4">
        <w:rPr>
          <w:rFonts w:ascii="Arial" w:hAnsi="Arial" w:cs="Arial"/>
          <w:sz w:val="22"/>
          <w:szCs w:val="22"/>
        </w:rPr>
        <w:t xml:space="preserve">ealth Visitor, regardless of where they live. This will require an increase in the Health Visiting establishment and new ways of working for full implementation. </w:t>
      </w:r>
    </w:p>
    <w:p w:rsidR="00AC4A12" w:rsidRPr="008C0475" w:rsidRDefault="00AC4A12" w:rsidP="00AC4A12">
      <w:pPr>
        <w:jc w:val="both"/>
        <w:rPr>
          <w:rFonts w:ascii="Arial" w:hAnsi="Arial" w:cs="Arial"/>
          <w:sz w:val="22"/>
          <w:szCs w:val="22"/>
        </w:rPr>
      </w:pPr>
    </w:p>
    <w:p w:rsidR="00AC4A12" w:rsidRPr="008C0475" w:rsidRDefault="00A32AD4" w:rsidP="00AC4A12">
      <w:pPr>
        <w:jc w:val="both"/>
        <w:rPr>
          <w:rFonts w:ascii="Arial" w:hAnsi="Arial" w:cs="Arial"/>
          <w:sz w:val="22"/>
          <w:szCs w:val="22"/>
        </w:rPr>
      </w:pPr>
      <w:r w:rsidRPr="00A32AD4">
        <w:rPr>
          <w:rFonts w:ascii="Arial" w:hAnsi="Arial" w:cs="Arial"/>
          <w:sz w:val="22"/>
          <w:szCs w:val="22"/>
        </w:rPr>
        <w:t xml:space="preserve">The Scottish Government’s </w:t>
      </w:r>
      <w:r w:rsidRPr="00A32AD4">
        <w:rPr>
          <w:rFonts w:ascii="Arial" w:hAnsi="Arial" w:cs="Arial"/>
          <w:b/>
          <w:bCs/>
          <w:sz w:val="22"/>
          <w:szCs w:val="22"/>
        </w:rPr>
        <w:t>Nursing 2030 Vision: Promoting Confident, Competent and Collaborative Nursing for Scotland's Future</w:t>
      </w:r>
      <w:r w:rsidRPr="00A32AD4">
        <w:rPr>
          <w:rFonts w:ascii="Arial" w:hAnsi="Arial" w:cs="Arial"/>
          <w:sz w:val="22"/>
          <w:szCs w:val="22"/>
        </w:rPr>
        <w:t xml:space="preserve"> (2017) sets the direction for nursing in Scotland through to 2030 and focuses on personalising care, preparing nurses for future needs and roles, and supporting nurses.  Within this framework redesign in community nursing is supporting the implementation of the Chief Nursing Officer Directorate</w:t>
      </w:r>
      <w:r w:rsidR="00B22FC5">
        <w:rPr>
          <w:rFonts w:ascii="Arial" w:hAnsi="Arial" w:cs="Arial"/>
          <w:sz w:val="22"/>
          <w:szCs w:val="22"/>
        </w:rPr>
        <w:t>’</w:t>
      </w:r>
      <w:r w:rsidRPr="00A32AD4">
        <w:rPr>
          <w:rFonts w:ascii="Arial" w:hAnsi="Arial" w:cs="Arial"/>
          <w:sz w:val="22"/>
          <w:szCs w:val="22"/>
        </w:rPr>
        <w:t xml:space="preserve">s paper on Practice and Community Nursing to integrate locally to support prevention and early intervention.  </w:t>
      </w:r>
    </w:p>
    <w:p w:rsidR="000B377E" w:rsidRDefault="000B377E">
      <w:pPr>
        <w:pStyle w:val="Standardsubbullet"/>
        <w:spacing w:after="0" w:line="276" w:lineRule="auto"/>
        <w:ind w:left="720" w:right="254"/>
        <w:jc w:val="both"/>
        <w:rPr>
          <w:rFonts w:cs="Arial"/>
          <w:sz w:val="22"/>
          <w:szCs w:val="22"/>
        </w:rPr>
      </w:pPr>
    </w:p>
    <w:p w:rsidR="00796F45" w:rsidRPr="008C0475" w:rsidRDefault="00A32AD4" w:rsidP="00796F45">
      <w:pPr>
        <w:ind w:right="254"/>
        <w:jc w:val="both"/>
        <w:rPr>
          <w:rFonts w:ascii="Arial" w:hAnsi="Arial" w:cs="Arial"/>
          <w:sz w:val="22"/>
          <w:szCs w:val="22"/>
        </w:rPr>
      </w:pPr>
      <w:r w:rsidRPr="00A32AD4">
        <w:rPr>
          <w:rFonts w:ascii="Arial" w:hAnsi="Arial" w:cs="Arial"/>
          <w:sz w:val="22"/>
          <w:szCs w:val="22"/>
        </w:rPr>
        <w:t xml:space="preserve">Fife Health and Social Care Partnership, established </w:t>
      </w:r>
      <w:r w:rsidR="00A03508">
        <w:rPr>
          <w:rFonts w:ascii="Arial" w:hAnsi="Arial" w:cs="Arial"/>
          <w:sz w:val="22"/>
          <w:szCs w:val="22"/>
        </w:rPr>
        <w:t>o</w:t>
      </w:r>
      <w:r w:rsidRPr="00A32AD4">
        <w:rPr>
          <w:rFonts w:ascii="Arial" w:hAnsi="Arial" w:cs="Arial"/>
          <w:sz w:val="22"/>
          <w:szCs w:val="22"/>
        </w:rPr>
        <w:t>n 1</w:t>
      </w:r>
      <w:r w:rsidRPr="00A32AD4">
        <w:rPr>
          <w:rFonts w:ascii="Arial" w:hAnsi="Arial" w:cs="Arial"/>
          <w:sz w:val="22"/>
          <w:szCs w:val="22"/>
          <w:vertAlign w:val="superscript"/>
        </w:rPr>
        <w:t>st</w:t>
      </w:r>
      <w:r w:rsidRPr="00A32AD4">
        <w:rPr>
          <w:rFonts w:ascii="Arial" w:hAnsi="Arial" w:cs="Arial"/>
          <w:sz w:val="22"/>
          <w:szCs w:val="22"/>
        </w:rPr>
        <w:t xml:space="preserve"> April 2016, is refreshing its strategic plan, this includes revised Vision, Mission and Values. The plan is focused on delivering proactive, integrated support and</w:t>
      </w:r>
      <w:r w:rsidR="00B22FC5">
        <w:rPr>
          <w:rFonts w:ascii="Arial" w:hAnsi="Arial" w:cs="Arial"/>
          <w:sz w:val="22"/>
          <w:szCs w:val="22"/>
        </w:rPr>
        <w:t>,</w:t>
      </w:r>
      <w:r w:rsidRPr="00A32AD4">
        <w:rPr>
          <w:rFonts w:ascii="Arial" w:hAnsi="Arial" w:cs="Arial"/>
          <w:sz w:val="22"/>
          <w:szCs w:val="22"/>
        </w:rPr>
        <w:t xml:space="preserve"> therefore</w:t>
      </w:r>
      <w:r w:rsidR="00B22FC5">
        <w:rPr>
          <w:rFonts w:ascii="Arial" w:hAnsi="Arial" w:cs="Arial"/>
          <w:sz w:val="22"/>
          <w:szCs w:val="22"/>
        </w:rPr>
        <w:t>,</w:t>
      </w:r>
      <w:r w:rsidRPr="00A32AD4">
        <w:rPr>
          <w:rFonts w:ascii="Arial" w:hAnsi="Arial" w:cs="Arial"/>
          <w:sz w:val="22"/>
          <w:szCs w:val="22"/>
        </w:rPr>
        <w:t xml:space="preserve"> will seek to secure an outcome focused model delivered locally aimed at securing improved outcomes through early identification and intervention:</w:t>
      </w:r>
    </w:p>
    <w:p w:rsidR="00796F45" w:rsidRPr="008C0475" w:rsidRDefault="00796F45" w:rsidP="00796F45">
      <w:pPr>
        <w:ind w:right="254"/>
        <w:jc w:val="both"/>
        <w:rPr>
          <w:rFonts w:ascii="Arial" w:hAnsi="Arial" w:cs="Arial"/>
          <w:sz w:val="22"/>
          <w:szCs w:val="22"/>
        </w:rPr>
      </w:pPr>
    </w:p>
    <w:p w:rsidR="003A31B0" w:rsidRPr="008C0475" w:rsidRDefault="00A32AD4" w:rsidP="00796F45">
      <w:pPr>
        <w:ind w:right="254"/>
        <w:jc w:val="both"/>
        <w:rPr>
          <w:rFonts w:ascii="Arial" w:hAnsi="Arial" w:cs="Arial"/>
          <w:color w:val="000000"/>
          <w:sz w:val="22"/>
          <w:szCs w:val="22"/>
        </w:rPr>
      </w:pPr>
      <w:r w:rsidRPr="00A32AD4">
        <w:rPr>
          <w:rFonts w:ascii="Arial" w:hAnsi="Arial" w:cs="Arial"/>
          <w:b/>
          <w:i/>
          <w:sz w:val="22"/>
          <w:szCs w:val="22"/>
        </w:rPr>
        <w:t>The Vision is</w:t>
      </w:r>
      <w:r w:rsidRPr="00A32AD4">
        <w:rPr>
          <w:rFonts w:ascii="Arial" w:hAnsi="Arial" w:cs="Arial"/>
          <w:sz w:val="22"/>
          <w:szCs w:val="22"/>
        </w:rPr>
        <w:t xml:space="preserve"> </w:t>
      </w:r>
      <w:r w:rsidRPr="00A32AD4">
        <w:rPr>
          <w:rFonts w:ascii="Arial" w:hAnsi="Arial" w:cs="Arial"/>
          <w:color w:val="000000"/>
          <w:sz w:val="22"/>
          <w:szCs w:val="22"/>
        </w:rPr>
        <w:t xml:space="preserve">To enable the people of Fife to live independent and healthier lives. </w:t>
      </w:r>
    </w:p>
    <w:p w:rsidR="00796F45" w:rsidRPr="008C0475" w:rsidRDefault="00796F45" w:rsidP="00796F45">
      <w:pPr>
        <w:ind w:right="254"/>
        <w:jc w:val="both"/>
        <w:rPr>
          <w:rFonts w:ascii="Arial" w:hAnsi="Arial" w:cs="Arial"/>
          <w:sz w:val="22"/>
          <w:szCs w:val="22"/>
        </w:rPr>
      </w:pPr>
    </w:p>
    <w:p w:rsidR="00394FC5" w:rsidRPr="008C0475" w:rsidRDefault="00A32AD4" w:rsidP="00796F45">
      <w:pPr>
        <w:ind w:right="254"/>
        <w:jc w:val="both"/>
        <w:rPr>
          <w:rFonts w:ascii="Arial" w:hAnsi="Arial" w:cs="Arial"/>
          <w:sz w:val="22"/>
          <w:szCs w:val="22"/>
        </w:rPr>
      </w:pPr>
      <w:r w:rsidRPr="00A32AD4">
        <w:rPr>
          <w:rFonts w:ascii="Arial" w:hAnsi="Arial" w:cs="Arial"/>
          <w:b/>
          <w:i/>
          <w:sz w:val="22"/>
          <w:szCs w:val="22"/>
        </w:rPr>
        <w:t>The Mission is</w:t>
      </w:r>
      <w:r w:rsidRPr="00A32AD4">
        <w:rPr>
          <w:rFonts w:ascii="Arial" w:hAnsi="Arial" w:cs="Arial"/>
          <w:sz w:val="22"/>
          <w:szCs w:val="22"/>
        </w:rPr>
        <w:t xml:space="preserve"> “We will deliver this (vision) by working with individuals and communities, using our collective resources effectively. We will transform how we provide services to ensure these are safe, timely, effective and high quality and based on achieving personal outcomes.” </w:t>
      </w:r>
    </w:p>
    <w:p w:rsidR="00796F45" w:rsidRPr="008C0475" w:rsidRDefault="00796F45" w:rsidP="00796F45">
      <w:pPr>
        <w:ind w:right="254"/>
        <w:jc w:val="both"/>
        <w:rPr>
          <w:rFonts w:ascii="Arial" w:hAnsi="Arial" w:cs="Arial"/>
          <w:sz w:val="22"/>
          <w:szCs w:val="22"/>
        </w:rPr>
      </w:pPr>
    </w:p>
    <w:p w:rsidR="000B377E" w:rsidRDefault="00A32AD4">
      <w:pPr>
        <w:ind w:right="254"/>
        <w:jc w:val="both"/>
        <w:rPr>
          <w:rFonts w:ascii="Arial" w:hAnsi="Arial" w:cs="Arial"/>
          <w:sz w:val="22"/>
          <w:szCs w:val="22"/>
        </w:rPr>
      </w:pPr>
      <w:r w:rsidRPr="00A32AD4">
        <w:rPr>
          <w:rFonts w:ascii="Arial" w:hAnsi="Arial" w:cs="Arial"/>
          <w:b/>
          <w:i/>
          <w:sz w:val="22"/>
          <w:szCs w:val="22"/>
        </w:rPr>
        <w:t xml:space="preserve">Our Values are: </w:t>
      </w:r>
      <w:r w:rsidRPr="00A32AD4">
        <w:rPr>
          <w:rFonts w:ascii="Arial" w:hAnsi="Arial" w:cs="Arial"/>
          <w:sz w:val="22"/>
          <w:szCs w:val="22"/>
        </w:rPr>
        <w:t xml:space="preserve">Person-focused - Integrity – Caring - Respectful - Inclusive - Empowering </w:t>
      </w:r>
    </w:p>
    <w:p w:rsidR="00796F45" w:rsidRPr="008C0475" w:rsidRDefault="00796F45" w:rsidP="00796F45">
      <w:pPr>
        <w:jc w:val="both"/>
        <w:rPr>
          <w:rFonts w:ascii="Arial" w:hAnsi="Arial" w:cs="Arial"/>
          <w:sz w:val="22"/>
          <w:szCs w:val="22"/>
        </w:rPr>
      </w:pPr>
    </w:p>
    <w:p w:rsidR="00796F45" w:rsidRPr="008C0475" w:rsidRDefault="00A32AD4" w:rsidP="00796F45">
      <w:pPr>
        <w:jc w:val="both"/>
        <w:rPr>
          <w:rFonts w:ascii="Arial" w:hAnsi="Arial" w:cs="Arial"/>
          <w:sz w:val="22"/>
          <w:szCs w:val="22"/>
        </w:rPr>
      </w:pPr>
      <w:r w:rsidRPr="00A32AD4">
        <w:rPr>
          <w:rFonts w:ascii="Arial" w:hAnsi="Arial" w:cs="Arial"/>
          <w:sz w:val="22"/>
          <w:szCs w:val="22"/>
        </w:rPr>
        <w:t>This will support local delivery of the national outcomes for integration.</w:t>
      </w:r>
    </w:p>
    <w:p w:rsidR="009C70E0" w:rsidRDefault="009C70E0">
      <w:pPr>
        <w:rPr>
          <w:rFonts w:ascii="Arial" w:eastAsiaTheme="minorHAnsi" w:hAnsi="Arial" w:cs="Arial"/>
          <w:b/>
          <w:color w:val="0070C0"/>
          <w:sz w:val="22"/>
          <w:szCs w:val="22"/>
        </w:rPr>
      </w:pPr>
      <w:r>
        <w:rPr>
          <w:rFonts w:ascii="Arial" w:eastAsiaTheme="minorHAnsi" w:hAnsi="Arial" w:cs="Arial"/>
          <w:b/>
          <w:color w:val="0070C0"/>
          <w:sz w:val="22"/>
          <w:szCs w:val="22"/>
        </w:rPr>
        <w:br w:type="page"/>
      </w:r>
    </w:p>
    <w:p w:rsidR="000B377E" w:rsidRPr="00643C21" w:rsidRDefault="009C70E0"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lastRenderedPageBreak/>
        <w:t>DRIVERS FOR CHANGE</w:t>
      </w:r>
    </w:p>
    <w:p w:rsidR="000B377E" w:rsidRDefault="00A32AD4" w:rsidP="00643C21">
      <w:pPr>
        <w:pStyle w:val="ListParagraph"/>
        <w:numPr>
          <w:ilvl w:val="2"/>
          <w:numId w:val="117"/>
        </w:numPr>
        <w:spacing w:before="120"/>
        <w:rPr>
          <w:rFonts w:ascii="Arial" w:hAnsi="Arial" w:cs="Arial"/>
          <w:sz w:val="22"/>
          <w:szCs w:val="22"/>
        </w:rPr>
      </w:pPr>
      <w:r w:rsidRPr="00A32AD4">
        <w:rPr>
          <w:rFonts w:ascii="Arial" w:hAnsi="Arial" w:cs="Arial"/>
          <w:sz w:val="22"/>
          <w:szCs w:val="22"/>
        </w:rPr>
        <w:t>The following is a full list of the main drivers causing the need for change, the effect that these issues are having on the current service provision and an assessment of why it is believed action is required now.</w:t>
      </w:r>
    </w:p>
    <w:p w:rsidR="00E65911" w:rsidRDefault="00E65911" w:rsidP="00E65911">
      <w:pPr>
        <w:pStyle w:val="Caption"/>
        <w:keepNext/>
        <w:spacing w:after="0"/>
        <w:jc w:val="right"/>
      </w:pPr>
      <w:r>
        <w:t xml:space="preserve">Table </w:t>
      </w:r>
      <w:fldSimple w:instr=" SEQ Table \* ARABIC ">
        <w:r w:rsidR="00F85F33">
          <w:rPr>
            <w:noProof/>
          </w:rPr>
          <w:t>4</w:t>
        </w:r>
      </w:fldSimple>
    </w:p>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951"/>
        <w:gridCol w:w="3969"/>
        <w:gridCol w:w="4394"/>
      </w:tblGrid>
      <w:tr w:rsidR="00C23B91" w:rsidRPr="008C0475" w:rsidTr="00C23B91">
        <w:tc>
          <w:tcPr>
            <w:tcW w:w="1951" w:type="dxa"/>
            <w:tcBorders>
              <w:top w:val="single" w:sz="12" w:space="0" w:color="auto"/>
              <w:bottom w:val="single" w:sz="6" w:space="0" w:color="auto"/>
            </w:tcBorders>
            <w:shd w:val="clear" w:color="auto" w:fill="17365D" w:themeFill="text2" w:themeFillShade="BF"/>
            <w:tcMar>
              <w:left w:w="85" w:type="dxa"/>
              <w:right w:w="85" w:type="dxa"/>
            </w:tcMar>
            <w:vAlign w:val="center"/>
          </w:tcPr>
          <w:p w:rsidR="00C23B91" w:rsidRPr="008C0475" w:rsidRDefault="00C23B91" w:rsidP="00C23B91">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right="204"/>
              <w:textAlignment w:val="baseline"/>
              <w:rPr>
                <w:rFonts w:ascii="Arial" w:eastAsia="Times New Roman" w:hAnsi="Arial" w:cs="Arial"/>
                <w:b/>
              </w:rPr>
            </w:pPr>
            <w:r w:rsidRPr="008C0475">
              <w:rPr>
                <w:rFonts w:ascii="Arial" w:eastAsia="Times New Roman" w:hAnsi="Arial" w:cs="Arial"/>
                <w:b/>
              </w:rPr>
              <w:t>Driver for change:</w:t>
            </w:r>
          </w:p>
        </w:tc>
        <w:tc>
          <w:tcPr>
            <w:tcW w:w="3969" w:type="dxa"/>
            <w:tcBorders>
              <w:top w:val="single" w:sz="12" w:space="0" w:color="auto"/>
              <w:bottom w:val="single" w:sz="6" w:space="0" w:color="auto"/>
            </w:tcBorders>
            <w:shd w:val="clear" w:color="auto" w:fill="17365D" w:themeFill="text2" w:themeFillShade="BF"/>
            <w:tcMar>
              <w:left w:w="85" w:type="dxa"/>
              <w:right w:w="85" w:type="dxa"/>
            </w:tcMar>
            <w:vAlign w:val="center"/>
          </w:tcPr>
          <w:p w:rsidR="00C23B91" w:rsidRPr="008C0475" w:rsidRDefault="00C23B91" w:rsidP="00C23B91">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right="204"/>
              <w:jc w:val="both"/>
              <w:textAlignment w:val="baseline"/>
              <w:rPr>
                <w:rFonts w:ascii="Arial" w:eastAsia="Times New Roman" w:hAnsi="Arial" w:cs="Arial"/>
                <w:b/>
              </w:rPr>
            </w:pPr>
            <w:r w:rsidRPr="008C0475">
              <w:rPr>
                <w:rFonts w:ascii="Arial" w:eastAsia="Times New Roman" w:hAnsi="Arial" w:cs="Arial"/>
                <w:b/>
              </w:rPr>
              <w:t>What effect is it having, or likely to have, on the organisation?</w:t>
            </w:r>
          </w:p>
        </w:tc>
        <w:tc>
          <w:tcPr>
            <w:tcW w:w="4394" w:type="dxa"/>
            <w:tcBorders>
              <w:top w:val="single" w:sz="12" w:space="0" w:color="auto"/>
              <w:bottom w:val="single" w:sz="6" w:space="0" w:color="auto"/>
            </w:tcBorders>
            <w:shd w:val="clear" w:color="auto" w:fill="17365D" w:themeFill="text2" w:themeFillShade="BF"/>
            <w:tcMar>
              <w:left w:w="85" w:type="dxa"/>
              <w:right w:w="85" w:type="dxa"/>
            </w:tcMar>
            <w:vAlign w:val="center"/>
          </w:tcPr>
          <w:p w:rsidR="00C23B91" w:rsidRPr="008C0475" w:rsidRDefault="00C23B91" w:rsidP="00C23B91">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right="204"/>
              <w:jc w:val="both"/>
              <w:textAlignment w:val="baseline"/>
              <w:rPr>
                <w:rFonts w:ascii="Arial" w:eastAsia="Times New Roman" w:hAnsi="Arial" w:cs="Arial"/>
                <w:b/>
              </w:rPr>
            </w:pPr>
            <w:r w:rsidRPr="008C0475">
              <w:rPr>
                <w:rFonts w:ascii="Arial" w:eastAsia="Times New Roman" w:hAnsi="Arial" w:cs="Arial"/>
                <w:b/>
              </w:rPr>
              <w:t>Why action now:</w:t>
            </w:r>
          </w:p>
        </w:tc>
      </w:tr>
      <w:tr w:rsidR="00C23B91" w:rsidRPr="008C0475" w:rsidTr="00C23B91">
        <w:tc>
          <w:tcPr>
            <w:tcW w:w="1951" w:type="dxa"/>
            <w:vMerge w:val="restart"/>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The clinical and social care </w:t>
            </w:r>
            <w:proofErr w:type="gramStart"/>
            <w:r w:rsidRPr="008C0475">
              <w:rPr>
                <w:rFonts w:ascii="Arial" w:eastAsia="Times New Roman" w:hAnsi="Arial" w:cs="Arial"/>
              </w:rPr>
              <w:t>model have</w:t>
            </w:r>
            <w:proofErr w:type="gramEnd"/>
            <w:r w:rsidRPr="008C0475">
              <w:rPr>
                <w:rFonts w:ascii="Arial" w:eastAsia="Times New Roman" w:hAnsi="Arial" w:cs="Arial"/>
              </w:rPr>
              <w:t xml:space="preserve"> developed and implementation is being circumscribed</w:t>
            </w:r>
            <w:r w:rsidR="00E65911">
              <w:rPr>
                <w:rFonts w:ascii="Arial" w:eastAsia="Times New Roman" w:hAnsi="Arial" w:cs="Arial"/>
              </w:rPr>
              <w:t>.</w:t>
            </w:r>
            <w:r w:rsidRPr="008C0475">
              <w:rPr>
                <w:rFonts w:ascii="Arial" w:eastAsia="Times New Roman" w:hAnsi="Arial" w:cs="Arial"/>
              </w:rPr>
              <w:t xml:space="preserve"> </w:t>
            </w: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Primary</w:t>
            </w:r>
            <w:r w:rsidR="00985E17" w:rsidRPr="008C0475">
              <w:rPr>
                <w:rFonts w:ascii="Arial" w:eastAsia="Times New Roman" w:hAnsi="Arial" w:cs="Arial"/>
              </w:rPr>
              <w:t>,</w:t>
            </w:r>
            <w:r w:rsidRPr="008C0475">
              <w:rPr>
                <w:rFonts w:ascii="Arial" w:eastAsia="Times New Roman" w:hAnsi="Arial" w:cs="Arial"/>
              </w:rPr>
              <w:t xml:space="preserve"> Community </w:t>
            </w:r>
            <w:r w:rsidR="00985E17" w:rsidRPr="008C0475">
              <w:rPr>
                <w:rFonts w:ascii="Arial" w:eastAsia="Times New Roman" w:hAnsi="Arial" w:cs="Arial"/>
              </w:rPr>
              <w:t xml:space="preserve">and Voluntary sector </w:t>
            </w:r>
            <w:r w:rsidRPr="008C0475">
              <w:rPr>
                <w:rFonts w:ascii="Arial" w:eastAsia="Times New Roman" w:hAnsi="Arial" w:cs="Arial"/>
              </w:rPr>
              <w:t>services cannot provide the</w:t>
            </w:r>
            <w:r w:rsidR="00985E17" w:rsidRPr="008C0475">
              <w:rPr>
                <w:rFonts w:ascii="Arial" w:eastAsia="Times New Roman" w:hAnsi="Arial" w:cs="Arial"/>
              </w:rPr>
              <w:t xml:space="preserve"> integrated </w:t>
            </w:r>
            <w:r w:rsidRPr="008C0475">
              <w:rPr>
                <w:rFonts w:ascii="Arial" w:eastAsia="Times New Roman" w:hAnsi="Arial" w:cs="Arial"/>
              </w:rPr>
              <w:t>model of care they and the community recognise is required now and for the future</w:t>
            </w:r>
            <w:r w:rsidR="00E65911">
              <w:rPr>
                <w:rFonts w:ascii="Arial" w:eastAsia="Times New Roman" w:hAnsi="Arial" w:cs="Arial"/>
              </w:rPr>
              <w:t>.</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The model of care is being undermined now: preventing locally </w:t>
            </w:r>
            <w:proofErr w:type="gramStart"/>
            <w:r w:rsidRPr="008C0475">
              <w:rPr>
                <w:rFonts w:ascii="Arial" w:eastAsia="Times New Roman" w:hAnsi="Arial" w:cs="Arial"/>
              </w:rPr>
              <w:t>based,</w:t>
            </w:r>
            <w:proofErr w:type="gramEnd"/>
            <w:r w:rsidRPr="008C0475">
              <w:rPr>
                <w:rFonts w:ascii="Arial" w:eastAsia="Times New Roman" w:hAnsi="Arial" w:cs="Arial"/>
              </w:rPr>
              <w:t xml:space="preserve"> integrated proactive care.</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Time from Initial Agreement to occupation of a new facility could take circa 4 years.</w:t>
            </w:r>
          </w:p>
        </w:tc>
      </w:tr>
      <w:tr w:rsidR="00C23B91" w:rsidRPr="008C0475" w:rsidTr="00C23B91">
        <w:tc>
          <w:tcPr>
            <w:tcW w:w="1951" w:type="dxa"/>
            <w:vMerge/>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Services cannot be delivered locally for local patient need; instead are based where it is possible to deliver services. </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NHS Fife/Fife H&amp;SCP</w:t>
            </w:r>
            <w:r w:rsidR="00E65911">
              <w:rPr>
                <w:rFonts w:ascii="Arial" w:eastAsia="Times New Roman" w:hAnsi="Arial" w:cs="Arial"/>
              </w:rPr>
              <w:t xml:space="preserve"> </w:t>
            </w:r>
            <w:r w:rsidRPr="008C0475">
              <w:rPr>
                <w:rFonts w:ascii="Arial" w:eastAsia="Times New Roman" w:hAnsi="Arial" w:cs="Arial"/>
              </w:rPr>
              <w:t xml:space="preserve">will fail to deliver the GMS </w:t>
            </w:r>
            <w:r w:rsidR="00E65911">
              <w:rPr>
                <w:rFonts w:ascii="Arial" w:eastAsia="Times New Roman" w:hAnsi="Arial" w:cs="Arial"/>
              </w:rPr>
              <w:t xml:space="preserve">(2018) </w:t>
            </w:r>
            <w:r w:rsidRPr="008C0475">
              <w:rPr>
                <w:rFonts w:ascii="Arial" w:eastAsia="Times New Roman" w:hAnsi="Arial" w:cs="Arial"/>
              </w:rPr>
              <w:t xml:space="preserve">and </w:t>
            </w:r>
            <w:r w:rsidR="00E65911">
              <w:rPr>
                <w:rFonts w:ascii="Arial" w:eastAsia="Times New Roman" w:hAnsi="Arial" w:cs="Arial"/>
              </w:rPr>
              <w:t>c</w:t>
            </w:r>
            <w:r w:rsidRPr="008C0475">
              <w:rPr>
                <w:rFonts w:ascii="Arial" w:eastAsia="Times New Roman" w:hAnsi="Arial" w:cs="Arial"/>
              </w:rPr>
              <w:t xml:space="preserve">ommunity health and wellbeing hub model within Kincardine unless this is planned for. </w:t>
            </w:r>
          </w:p>
        </w:tc>
      </w:tr>
      <w:tr w:rsidR="00C23B91" w:rsidRPr="008C0475" w:rsidTr="00C23B91">
        <w:tc>
          <w:tcPr>
            <w:tcW w:w="1951" w:type="dxa"/>
            <w:vMerge/>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Pressure on existing staff, accommodation and services will inevitably increase. </w:t>
            </w:r>
          </w:p>
        </w:tc>
        <w:tc>
          <w:tcPr>
            <w:tcW w:w="4394" w:type="dxa"/>
            <w:tcBorders>
              <w:top w:val="single" w:sz="6" w:space="0" w:color="auto"/>
            </w:tcBorders>
            <w:tcMar>
              <w:left w:w="85" w:type="dxa"/>
              <w:right w:w="85" w:type="dxa"/>
            </w:tcMar>
          </w:tcPr>
          <w:p w:rsidR="00C23B91" w:rsidRPr="008C0475" w:rsidRDefault="00C23B91" w:rsidP="0068400E">
            <w:pPr>
              <w:tabs>
                <w:tab w:val="center" w:pos="4320"/>
                <w:tab w:val="right" w:pos="8640"/>
                <w:tab w:val="left" w:pos="9072"/>
              </w:tabs>
              <w:ind w:right="254"/>
              <w:rPr>
                <w:rFonts w:ascii="Arial" w:eastAsia="Times New Roman" w:hAnsi="Arial" w:cs="Arial"/>
              </w:rPr>
            </w:pPr>
            <w:r w:rsidRPr="008C0475">
              <w:rPr>
                <w:rFonts w:ascii="Arial" w:eastAsia="Times New Roman" w:hAnsi="Arial" w:cs="Arial"/>
              </w:rPr>
              <w:t xml:space="preserve">Sustainability of primary care is a key priority for the IJB and NHS Fife. </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There is a need to plan to provide a sustainable service for the future</w:t>
            </w:r>
            <w:r w:rsidR="00842A88">
              <w:rPr>
                <w:rFonts w:ascii="Arial" w:eastAsia="Times New Roman" w:hAnsi="Arial" w:cs="Arial"/>
              </w:rPr>
              <w:t>.</w:t>
            </w:r>
            <w:r w:rsidRPr="008C0475" w:rsidDel="0089004E">
              <w:rPr>
                <w:rFonts w:ascii="Arial" w:eastAsia="Times New Roman" w:hAnsi="Arial" w:cs="Arial"/>
              </w:rPr>
              <w:t xml:space="preserve"> </w:t>
            </w:r>
          </w:p>
        </w:tc>
      </w:tr>
      <w:tr w:rsidR="00C23B91" w:rsidRPr="008C0475" w:rsidTr="00C23B91">
        <w:tc>
          <w:tcPr>
            <w:tcW w:w="1951" w:type="dxa"/>
            <w:vMerge w:val="restart"/>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Poor clinical and non clinical functionality and space restrictions in existing accommodation (configuration) </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 xml:space="preserve">Existing facilities fall far below the required standards in terms of how they are configured and laid out.  The </w:t>
            </w:r>
            <w:r w:rsidR="00842A88">
              <w:rPr>
                <w:rFonts w:ascii="Arial" w:eastAsia="Times New Roman" w:hAnsi="Arial" w:cs="Arial"/>
              </w:rPr>
              <w:t>E</w:t>
            </w:r>
            <w:r w:rsidR="00E65911">
              <w:rPr>
                <w:rFonts w:ascii="Arial" w:eastAsia="Times New Roman" w:hAnsi="Arial" w:cs="Arial"/>
              </w:rPr>
              <w:t xml:space="preserve">qualities Act </w:t>
            </w:r>
            <w:r w:rsidR="00A366F3">
              <w:rPr>
                <w:rFonts w:ascii="Arial" w:eastAsia="Times New Roman" w:hAnsi="Arial" w:cs="Arial"/>
              </w:rPr>
              <w:t>2010</w:t>
            </w:r>
            <w:r w:rsidR="004B010F">
              <w:rPr>
                <w:rFonts w:ascii="Arial" w:eastAsia="Times New Roman" w:hAnsi="Arial" w:cs="Arial"/>
              </w:rPr>
              <w:t xml:space="preserve"> compliance within the </w:t>
            </w:r>
            <w:r w:rsidRPr="008C0475">
              <w:rPr>
                <w:rFonts w:ascii="Arial" w:eastAsia="Times New Roman" w:hAnsi="Arial" w:cs="Arial"/>
              </w:rPr>
              <w:t xml:space="preserve">building is </w:t>
            </w:r>
            <w:r w:rsidR="004B010F">
              <w:rPr>
                <w:rFonts w:ascii="Arial" w:eastAsia="Times New Roman" w:hAnsi="Arial" w:cs="Arial"/>
              </w:rPr>
              <w:t>poor</w:t>
            </w:r>
            <w:r w:rsidRPr="008C0475">
              <w:rPr>
                <w:rFonts w:ascii="Arial" w:eastAsia="Times New Roman" w:hAnsi="Arial" w:cs="Arial"/>
              </w:rPr>
              <w:t>.</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Existing facility configuration and layout presents unacceptable risks, as well as poor local performance, functional in-efficiency and suboptimal patient experience</w:t>
            </w:r>
            <w:r w:rsidR="00842A88">
              <w:rPr>
                <w:rFonts w:ascii="Arial" w:eastAsia="Times New Roman" w:hAnsi="Arial" w:cs="Arial"/>
              </w:rPr>
              <w:t>.</w:t>
            </w:r>
          </w:p>
        </w:tc>
      </w:tr>
      <w:tr w:rsidR="00C23B91" w:rsidRPr="008C0475" w:rsidTr="00C23B91">
        <w:tc>
          <w:tcPr>
            <w:tcW w:w="1951" w:type="dxa"/>
            <w:vMerge/>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Premises are functionally inadequate and compromise pro-active</w:t>
            </w:r>
            <w:r w:rsidR="00842A88">
              <w:rPr>
                <w:rFonts w:ascii="Arial" w:eastAsia="Times New Roman" w:hAnsi="Arial" w:cs="Arial"/>
              </w:rPr>
              <w:t>, integrated</w:t>
            </w:r>
            <w:r w:rsidRPr="008C0475">
              <w:rPr>
                <w:rFonts w:ascii="Arial" w:eastAsia="Times New Roman" w:hAnsi="Arial" w:cs="Arial"/>
              </w:rPr>
              <w:t xml:space="preserve"> care. </w:t>
            </w:r>
          </w:p>
        </w:tc>
        <w:tc>
          <w:tcPr>
            <w:tcW w:w="4394" w:type="dxa"/>
            <w:tcBorders>
              <w:top w:val="single" w:sz="6" w:space="0" w:color="auto"/>
            </w:tcBorders>
            <w:tcMar>
              <w:left w:w="85" w:type="dxa"/>
              <w:right w:w="85" w:type="dxa"/>
            </w:tcMar>
          </w:tcPr>
          <w:p w:rsidR="00C23B91" w:rsidRPr="008C0475" w:rsidRDefault="00C23B91" w:rsidP="0068400E">
            <w:pPr>
              <w:tabs>
                <w:tab w:val="center" w:pos="4320"/>
                <w:tab w:val="right" w:pos="8640"/>
                <w:tab w:val="left" w:pos="9072"/>
              </w:tabs>
              <w:ind w:right="254"/>
              <w:rPr>
                <w:rFonts w:ascii="Arial" w:eastAsia="Times New Roman" w:hAnsi="Arial" w:cs="Arial"/>
              </w:rPr>
            </w:pPr>
            <w:r w:rsidRPr="008C0475">
              <w:rPr>
                <w:rFonts w:ascii="Arial" w:eastAsia="Times New Roman" w:hAnsi="Arial" w:cs="Arial"/>
              </w:rPr>
              <w:t>No scope exists to re-organise parts of the service to improve the experience.</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r>
      <w:tr w:rsidR="00C23B91" w:rsidRPr="008C0475" w:rsidTr="00C23B91">
        <w:tc>
          <w:tcPr>
            <w:tcW w:w="1951" w:type="dxa"/>
            <w:vMerge/>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Some consulting rooms are very small and do not meet current standards. These are very restrictive / unsuitable for patients and staff.</w:t>
            </w:r>
          </w:p>
        </w:tc>
        <w:tc>
          <w:tcPr>
            <w:tcW w:w="4394" w:type="dxa"/>
            <w:tcBorders>
              <w:top w:val="single" w:sz="6" w:space="0" w:color="auto"/>
            </w:tcBorders>
            <w:tcMar>
              <w:left w:w="85" w:type="dxa"/>
              <w:right w:w="85" w:type="dxa"/>
            </w:tcMar>
          </w:tcPr>
          <w:p w:rsidR="00C23B91" w:rsidRPr="008C0475" w:rsidRDefault="00C23B91" w:rsidP="0068400E">
            <w:pPr>
              <w:tabs>
                <w:tab w:val="center" w:pos="4320"/>
                <w:tab w:val="right" w:pos="8640"/>
                <w:tab w:val="left" w:pos="9072"/>
              </w:tabs>
              <w:ind w:right="254"/>
              <w:rPr>
                <w:rFonts w:ascii="Arial" w:eastAsia="Times New Roman" w:hAnsi="Arial" w:cs="Arial"/>
              </w:rPr>
            </w:pPr>
            <w:r w:rsidRPr="008C0475">
              <w:rPr>
                <w:rFonts w:ascii="Arial" w:eastAsia="Times New Roman" w:hAnsi="Arial" w:cs="Arial"/>
              </w:rPr>
              <w:t xml:space="preserve">Poor patient and staff experience.  </w:t>
            </w:r>
          </w:p>
          <w:p w:rsidR="00C23B91" w:rsidRPr="008C0475" w:rsidRDefault="00C23B91" w:rsidP="0068400E">
            <w:pPr>
              <w:tabs>
                <w:tab w:val="center" w:pos="4320"/>
                <w:tab w:val="right" w:pos="8640"/>
                <w:tab w:val="left" w:pos="9072"/>
              </w:tabs>
              <w:ind w:right="254"/>
              <w:rPr>
                <w:rFonts w:ascii="Arial" w:eastAsia="Times New Roman" w:hAnsi="Arial" w:cs="Arial"/>
              </w:rPr>
            </w:pPr>
            <w:r w:rsidRPr="008C0475">
              <w:rPr>
                <w:rFonts w:ascii="Arial" w:eastAsia="Times New Roman" w:hAnsi="Arial" w:cs="Arial"/>
              </w:rPr>
              <w:t>Does not meet current recommended standards.</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r>
      <w:tr w:rsidR="00C23B91" w:rsidRPr="008C0475" w:rsidTr="00C23B91">
        <w:tc>
          <w:tcPr>
            <w:tcW w:w="1951" w:type="dxa"/>
            <w:vMerge w:val="restart"/>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Clinical and social care functionality (capacity) issues</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Capacity is unable to cope with current, let alone future projections of need. Patients are required to make repeated appointment to meet with different members of their mu</w:t>
            </w:r>
            <w:r w:rsidR="0068400E">
              <w:rPr>
                <w:rFonts w:ascii="Arial" w:eastAsia="Times New Roman" w:hAnsi="Arial" w:cs="Arial"/>
              </w:rPr>
              <w:t>lti</w:t>
            </w:r>
            <w:r w:rsidRPr="008C0475">
              <w:rPr>
                <w:rFonts w:ascii="Arial" w:eastAsia="Times New Roman" w:hAnsi="Arial" w:cs="Arial"/>
              </w:rPr>
              <w:t xml:space="preserve"> disciplinary team and to access healthcare out-with the local area.</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Service sustainability and development is at risk and an increasing number of patients will travel from Kincardine to Clackmannan for basic Primary Care</w:t>
            </w:r>
            <w:r w:rsidR="00842A88">
              <w:rPr>
                <w:rFonts w:ascii="Arial" w:eastAsia="Times New Roman" w:hAnsi="Arial" w:cs="Arial"/>
              </w:rPr>
              <w:t>.</w:t>
            </w:r>
            <w:r w:rsidRPr="008C0475">
              <w:rPr>
                <w:rFonts w:ascii="Arial" w:eastAsia="Times New Roman" w:hAnsi="Arial" w:cs="Arial"/>
              </w:rPr>
              <w:t xml:space="preserve"> </w:t>
            </w:r>
          </w:p>
        </w:tc>
      </w:tr>
      <w:tr w:rsidR="00C23B91" w:rsidRPr="008C0475" w:rsidTr="00C23B91">
        <w:tc>
          <w:tcPr>
            <w:tcW w:w="1951" w:type="dxa"/>
            <w:vMerge/>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Facilities lack the number and range of support areas necessary to deliver modern, integrated, safe and effective services</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A lack of essential support areas represents a real and unacceptable risk to the Board in key areas</w:t>
            </w:r>
            <w:r w:rsidR="00B22FC5">
              <w:rPr>
                <w:rFonts w:ascii="Arial" w:eastAsia="Times New Roman" w:hAnsi="Arial" w:cs="Arial"/>
              </w:rPr>
              <w:t xml:space="preserve"> such as HAI and patient safety</w:t>
            </w:r>
            <w:r w:rsidRPr="008C0475">
              <w:rPr>
                <w:rFonts w:ascii="Arial" w:eastAsia="Times New Roman" w:hAnsi="Arial" w:cs="Arial"/>
              </w:rPr>
              <w:t>.</w:t>
            </w:r>
          </w:p>
        </w:tc>
      </w:tr>
      <w:tr w:rsidR="00C23B91" w:rsidRPr="008C0475" w:rsidTr="00C23B91">
        <w:tc>
          <w:tcPr>
            <w:tcW w:w="1951" w:type="dxa"/>
            <w:tcBorders>
              <w:top w:val="single" w:sz="6" w:space="0" w:color="auto"/>
            </w:tcBorders>
            <w:tcMar>
              <w:left w:w="85" w:type="dxa"/>
              <w:right w:w="85" w:type="dxa"/>
            </w:tcMar>
          </w:tcPr>
          <w:p w:rsidR="00C23B91" w:rsidRPr="008C0475" w:rsidRDefault="00B22FC5"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Building</w:t>
            </w:r>
            <w:r w:rsidR="00C23B91" w:rsidRPr="008C0475">
              <w:rPr>
                <w:rFonts w:ascii="Arial" w:eastAsia="Times New Roman" w:hAnsi="Arial" w:cs="Arial"/>
              </w:rPr>
              <w:t xml:space="preserve"> issues (Including statutory compliance and backlog maintenance) </w:t>
            </w:r>
          </w:p>
        </w:tc>
        <w:tc>
          <w:tcPr>
            <w:tcW w:w="3969"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Increased safety risk from outstanding maintenance and inefficient service performance</w:t>
            </w:r>
          </w:p>
        </w:tc>
        <w:tc>
          <w:tcPr>
            <w:tcW w:w="4394" w:type="dxa"/>
            <w:tcBorders>
              <w:top w:val="single" w:sz="6" w:space="0" w:color="auto"/>
            </w:tcBorders>
            <w:tcMar>
              <w:left w:w="85" w:type="dxa"/>
              <w:right w:w="85" w:type="dxa"/>
            </w:tcMar>
          </w:tcPr>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Building condition and associated risks will continue to deteriorate if action is not taken now, affecting performance.</w:t>
            </w:r>
          </w:p>
          <w:p w:rsidR="00C23B91" w:rsidRPr="008C0475" w:rsidRDefault="00C23B91" w:rsidP="0068400E">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sidRPr="008C0475">
              <w:rPr>
                <w:rFonts w:ascii="Arial" w:eastAsia="Times New Roman" w:hAnsi="Arial" w:cs="Arial"/>
              </w:rPr>
              <w:t>Redesign of building will allow for improved care, staff experience and financial performance.</w:t>
            </w:r>
          </w:p>
        </w:tc>
      </w:tr>
    </w:tbl>
    <w:p w:rsidR="000B377E" w:rsidRPr="00643C21" w:rsidRDefault="00E8049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INVESTMENT OBJECTIVES</w:t>
      </w:r>
    </w:p>
    <w:p w:rsidR="000B377E" w:rsidRPr="00372C66" w:rsidRDefault="00E80491" w:rsidP="00643C21">
      <w:pPr>
        <w:pStyle w:val="ListParagraph"/>
        <w:numPr>
          <w:ilvl w:val="2"/>
          <w:numId w:val="117"/>
        </w:numPr>
        <w:spacing w:before="120" w:after="240"/>
        <w:rPr>
          <w:rFonts w:ascii="Arial" w:hAnsi="Arial" w:cs="Arial"/>
          <w:sz w:val="22"/>
          <w:szCs w:val="22"/>
        </w:rPr>
      </w:pPr>
      <w:r>
        <w:rPr>
          <w:rFonts w:ascii="Arial" w:hAnsi="Arial" w:cs="Arial"/>
          <w:sz w:val="22"/>
          <w:szCs w:val="22"/>
        </w:rPr>
        <w:t xml:space="preserve">This section identified the ‘business need’ in relation to the current arrangements described in section 2.1. These were discussed at the Architecture &amp; Design </w:t>
      </w:r>
      <w:r>
        <w:rPr>
          <w:rFonts w:ascii="Arial" w:hAnsi="Arial" w:cs="Arial"/>
          <w:sz w:val="22"/>
          <w:szCs w:val="22"/>
        </w:rPr>
        <w:lastRenderedPageBreak/>
        <w:t xml:space="preserve">Scotland (A&amp;DS) facilitated workshop to develop the project </w:t>
      </w:r>
      <w:r w:rsidR="009219A2">
        <w:rPr>
          <w:rFonts w:ascii="Arial" w:hAnsi="Arial" w:cs="Arial"/>
          <w:sz w:val="22"/>
          <w:szCs w:val="22"/>
        </w:rPr>
        <w:t>d</w:t>
      </w:r>
      <w:r>
        <w:rPr>
          <w:rFonts w:ascii="Arial" w:hAnsi="Arial" w:cs="Arial"/>
          <w:sz w:val="22"/>
          <w:szCs w:val="22"/>
        </w:rPr>
        <w:t xml:space="preserve">esign </w:t>
      </w:r>
      <w:r w:rsidR="009219A2">
        <w:rPr>
          <w:rFonts w:ascii="Arial" w:hAnsi="Arial" w:cs="Arial"/>
          <w:sz w:val="22"/>
          <w:szCs w:val="22"/>
        </w:rPr>
        <w:t>s</w:t>
      </w:r>
      <w:r>
        <w:rPr>
          <w:rFonts w:ascii="Arial" w:hAnsi="Arial" w:cs="Arial"/>
          <w:sz w:val="22"/>
          <w:szCs w:val="22"/>
        </w:rPr>
        <w:t xml:space="preserve">tatement.  A wide range of stakeholders including clinical and managerial staff along with community representatives were involved in a workshop to describe the difference between ‘where </w:t>
      </w:r>
      <w:r w:rsidR="00FF4ECF">
        <w:rPr>
          <w:rFonts w:ascii="Arial" w:hAnsi="Arial" w:cs="Arial"/>
          <w:sz w:val="22"/>
          <w:szCs w:val="22"/>
        </w:rPr>
        <w:t xml:space="preserve">we </w:t>
      </w:r>
      <w:r>
        <w:rPr>
          <w:rFonts w:ascii="Arial" w:hAnsi="Arial" w:cs="Arial"/>
          <w:sz w:val="22"/>
          <w:szCs w:val="22"/>
        </w:rPr>
        <w:t>are now’ and ‘where we want to be’.</w:t>
      </w:r>
    </w:p>
    <w:p w:rsidR="00E65911" w:rsidRDefault="00E65911" w:rsidP="00E65911">
      <w:pPr>
        <w:pStyle w:val="Caption"/>
        <w:keepNext/>
        <w:spacing w:after="0"/>
        <w:jc w:val="right"/>
      </w:pPr>
      <w:r>
        <w:t xml:space="preserve">Table </w:t>
      </w:r>
      <w:fldSimple w:instr=" SEQ Table \* ARABIC ">
        <w:r w:rsidR="00F85F33">
          <w:rPr>
            <w:noProof/>
          </w:rPr>
          <w:t>5</w:t>
        </w:r>
      </w:fldSimple>
    </w:p>
    <w:tbl>
      <w:tblPr>
        <w:tblStyle w:val="TableGrid1"/>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03"/>
        <w:gridCol w:w="4961"/>
      </w:tblGrid>
      <w:tr w:rsidR="00C23B91" w:rsidRPr="00372C66" w:rsidTr="00C56653">
        <w:tc>
          <w:tcPr>
            <w:tcW w:w="4503" w:type="dxa"/>
            <w:tcBorders>
              <w:top w:val="single" w:sz="12" w:space="0" w:color="auto"/>
              <w:bottom w:val="single" w:sz="6" w:space="0" w:color="auto"/>
            </w:tcBorders>
            <w:shd w:val="clear" w:color="auto" w:fill="17365D" w:themeFill="text2" w:themeFillShade="BF"/>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spacing w:before="120" w:after="120"/>
              <w:ind w:right="254"/>
              <w:textAlignment w:val="baseline"/>
              <w:rPr>
                <w:rFonts w:ascii="Arial" w:eastAsia="Times New Roman" w:hAnsi="Arial" w:cs="Arial"/>
                <w:b/>
              </w:rPr>
            </w:pPr>
            <w:r>
              <w:rPr>
                <w:rFonts w:ascii="Arial" w:eastAsia="Times New Roman" w:hAnsi="Arial" w:cs="Arial"/>
                <w:b/>
              </w:rPr>
              <w:t>Effect of the need for change on the organisation:</w:t>
            </w:r>
          </w:p>
        </w:tc>
        <w:tc>
          <w:tcPr>
            <w:tcW w:w="4961" w:type="dxa"/>
            <w:tcBorders>
              <w:top w:val="single" w:sz="12" w:space="0" w:color="auto"/>
              <w:bottom w:val="single" w:sz="6" w:space="0" w:color="auto"/>
            </w:tcBorders>
            <w:shd w:val="clear" w:color="auto" w:fill="17365D" w:themeFill="text2" w:themeFillShade="BF"/>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spacing w:before="120" w:after="120"/>
              <w:ind w:right="254"/>
              <w:textAlignment w:val="baseline"/>
              <w:rPr>
                <w:rFonts w:ascii="Arial" w:eastAsia="Times New Roman" w:hAnsi="Arial" w:cs="Arial"/>
                <w:b/>
              </w:rPr>
            </w:pPr>
            <w:r>
              <w:rPr>
                <w:rFonts w:ascii="Arial" w:eastAsia="Times New Roman" w:hAnsi="Arial" w:cs="Arial"/>
                <w:b/>
              </w:rPr>
              <w:t xml:space="preserve">  Investment Objectives</w:t>
            </w:r>
          </w:p>
        </w:tc>
      </w:tr>
      <w:tr w:rsidR="00C56653" w:rsidRPr="00372C66" w:rsidTr="00C56653">
        <w:tc>
          <w:tcPr>
            <w:tcW w:w="4503" w:type="dxa"/>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Existing service arrangements are affected by lack of clinical support service facilities.</w:t>
            </w:r>
          </w:p>
        </w:tc>
        <w:tc>
          <w:tcPr>
            <w:tcW w:w="4961" w:type="dxa"/>
          </w:tcPr>
          <w:p w:rsidR="000B377E" w:rsidRPr="00372C66" w:rsidRDefault="00E80491">
            <w:pPr>
              <w:widowControl w:val="0"/>
              <w:tabs>
                <w:tab w:val="center" w:pos="4320"/>
                <w:tab w:val="right" w:pos="8640"/>
              </w:tabs>
              <w:autoSpaceDE w:val="0"/>
              <w:autoSpaceDN w:val="0"/>
              <w:adjustRightInd w:val="0"/>
              <w:ind w:right="254"/>
              <w:rPr>
                <w:rFonts w:ascii="Arial" w:eastAsiaTheme="minorEastAsia" w:hAnsi="Arial" w:cs="Arial"/>
              </w:rPr>
            </w:pPr>
            <w:r>
              <w:rPr>
                <w:rFonts w:ascii="Arial" w:hAnsi="Arial" w:cs="Arial"/>
              </w:rPr>
              <w:t>Ensure equal access to a patient centred approach by enabling delivery of and access to local anticipatory and preventative care for patients.</w:t>
            </w:r>
          </w:p>
        </w:tc>
      </w:tr>
      <w:tr w:rsidR="00C56653" w:rsidRPr="00372C66" w:rsidTr="00C56653">
        <w:tc>
          <w:tcPr>
            <w:tcW w:w="4503" w:type="dxa"/>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Implementation of integrated models of care is undeliverable locally in the current environment</w:t>
            </w:r>
          </w:p>
        </w:tc>
        <w:tc>
          <w:tcPr>
            <w:tcW w:w="4961" w:type="dxa"/>
          </w:tcPr>
          <w:p w:rsidR="000B377E" w:rsidRPr="00372C66" w:rsidRDefault="00E80491" w:rsidP="009219A2">
            <w:pPr>
              <w:widowControl w:val="0"/>
              <w:tabs>
                <w:tab w:val="center" w:pos="4320"/>
                <w:tab w:val="right" w:pos="8640"/>
              </w:tabs>
              <w:autoSpaceDE w:val="0"/>
              <w:autoSpaceDN w:val="0"/>
              <w:adjustRightInd w:val="0"/>
              <w:ind w:right="254"/>
              <w:rPr>
                <w:rFonts w:ascii="Arial" w:eastAsiaTheme="minorEastAsia" w:hAnsi="Arial" w:cs="Arial"/>
              </w:rPr>
            </w:pPr>
            <w:r>
              <w:rPr>
                <w:rFonts w:ascii="Arial" w:hAnsi="Arial" w:cs="Arial"/>
              </w:rPr>
              <w:t>Ensure equal access to modern integrated care with provision</w:t>
            </w:r>
            <w:r>
              <w:rPr>
                <w:rFonts w:ascii="Arial" w:eastAsia="Times New Roman" w:hAnsi="Arial" w:cs="Arial"/>
              </w:rPr>
              <w:t xml:space="preserve"> driven by patient need rather than limitations in </w:t>
            </w:r>
            <w:r w:rsidR="009219A2">
              <w:rPr>
                <w:rFonts w:ascii="Arial" w:eastAsia="Times New Roman" w:hAnsi="Arial" w:cs="Arial"/>
              </w:rPr>
              <w:t xml:space="preserve">physical </w:t>
            </w:r>
            <w:r>
              <w:rPr>
                <w:rFonts w:ascii="Arial" w:eastAsia="Times New Roman" w:hAnsi="Arial" w:cs="Arial"/>
              </w:rPr>
              <w:t>capacity.</w:t>
            </w:r>
          </w:p>
        </w:tc>
      </w:tr>
      <w:tr w:rsidR="00C56653" w:rsidRPr="00372C66" w:rsidTr="00C56653">
        <w:tc>
          <w:tcPr>
            <w:tcW w:w="4503" w:type="dxa"/>
          </w:tcPr>
          <w:p w:rsidR="00C56653" w:rsidRPr="00372C66" w:rsidRDefault="00E80491" w:rsidP="00C56653">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 xml:space="preserve">Pressure on existing staff, accommodation and services will inevitably increase. </w:t>
            </w:r>
          </w:p>
        </w:tc>
        <w:tc>
          <w:tcPr>
            <w:tcW w:w="4961" w:type="dxa"/>
          </w:tcPr>
          <w:p w:rsidR="00C56653" w:rsidRPr="00372C66" w:rsidRDefault="00E80491" w:rsidP="00C56653">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 xml:space="preserve">Ensure the right staff skill mix and service capacity are available to deliver and strengthen local capacity to manage people’s health within the local community. </w:t>
            </w:r>
          </w:p>
        </w:tc>
      </w:tr>
      <w:tr w:rsidR="00C56653" w:rsidRPr="00372C66" w:rsidTr="00C56653">
        <w:tc>
          <w:tcPr>
            <w:tcW w:w="4503" w:type="dxa"/>
          </w:tcPr>
          <w:p w:rsidR="00C56653" w:rsidRPr="00372C66" w:rsidRDefault="00E80491" w:rsidP="00C56653">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The facilities available, 100% occupancy, combined with significant population change, restrict the ability of the parties to deliver the full range of integrated services locally.</w:t>
            </w:r>
          </w:p>
        </w:tc>
        <w:tc>
          <w:tcPr>
            <w:tcW w:w="4961" w:type="dxa"/>
          </w:tcPr>
          <w:p w:rsidR="00C56653" w:rsidRPr="00372C66" w:rsidRDefault="00E80491" w:rsidP="00C56653">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Enable earlier access to proactive and anticipatory care through local delivery via integrated seamless service across health and social care.</w:t>
            </w:r>
          </w:p>
        </w:tc>
      </w:tr>
      <w:tr w:rsidR="00985E17" w:rsidRPr="00372C66" w:rsidTr="00C56653">
        <w:tc>
          <w:tcPr>
            <w:tcW w:w="4503" w:type="dxa"/>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Existing configuration, as a result of a 1930’s building, being modified and extended with a ‘best fit’ approach.</w:t>
            </w:r>
          </w:p>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color w:val="FF0000"/>
              </w:rPr>
            </w:pPr>
            <w:r>
              <w:rPr>
                <w:rFonts w:ascii="Arial" w:eastAsia="Times New Roman" w:hAnsi="Arial" w:cs="Arial"/>
              </w:rPr>
              <w:t>Current facilities have treatment rooms below minimum acceptable standards.</w:t>
            </w:r>
          </w:p>
        </w:tc>
        <w:tc>
          <w:tcPr>
            <w:tcW w:w="4961" w:type="dxa"/>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Arial" w:hAnsi="Arial" w:cs="Arial"/>
                <w:lang w:val="en-US"/>
              </w:rPr>
            </w:pPr>
            <w:r>
              <w:rPr>
                <w:rFonts w:ascii="Arial" w:eastAsia="Times New Roman" w:hAnsi="Arial" w:cs="Arial"/>
              </w:rPr>
              <w:t>Delivery of safe and effective care with dignity –by providing facilities which comply with all legal standards and regulatory requirements and gives equality of access for all.</w:t>
            </w:r>
          </w:p>
        </w:tc>
      </w:tr>
      <w:tr w:rsidR="00985E17" w:rsidRPr="00372C66" w:rsidTr="00C56653">
        <w:tc>
          <w:tcPr>
            <w:tcW w:w="4503" w:type="dxa"/>
          </w:tcPr>
          <w:p w:rsidR="000B377E" w:rsidRPr="00372C66" w:rsidRDefault="00E80491">
            <w:pPr>
              <w:widowControl w:val="0"/>
              <w:tabs>
                <w:tab w:val="left" w:pos="720"/>
                <w:tab w:val="left" w:pos="1440"/>
                <w:tab w:val="left" w:pos="2160"/>
                <w:tab w:val="left" w:pos="2880"/>
                <w:tab w:val="center" w:pos="4320"/>
                <w:tab w:val="left" w:pos="4680"/>
                <w:tab w:val="left" w:pos="5400"/>
                <w:tab w:val="right" w:pos="8460"/>
                <w:tab w:val="right" w:pos="8640"/>
                <w:tab w:val="right" w:pos="8820"/>
              </w:tabs>
              <w:adjustRightInd w:val="0"/>
              <w:ind w:right="254"/>
              <w:textAlignment w:val="baseline"/>
              <w:rPr>
                <w:rFonts w:ascii="Arial" w:eastAsia="Times New Roman" w:hAnsi="Arial" w:cs="Arial"/>
              </w:rPr>
            </w:pPr>
            <w:r>
              <w:rPr>
                <w:rFonts w:ascii="Arial" w:eastAsia="Times New Roman" w:hAnsi="Arial" w:cs="Arial"/>
              </w:rPr>
              <w:t>Increased safety risk from outstanding maintenance and inefficient service performance.</w:t>
            </w:r>
          </w:p>
          <w:p w:rsidR="000B377E" w:rsidRPr="00372C66" w:rsidRDefault="000B377E">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rPr>
            </w:pPr>
          </w:p>
        </w:tc>
        <w:tc>
          <w:tcPr>
            <w:tcW w:w="4961" w:type="dxa"/>
          </w:tcPr>
          <w:p w:rsidR="000B377E" w:rsidRPr="00372C66" w:rsidRDefault="00E80491">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rPr>
            </w:pPr>
            <w:r>
              <w:rPr>
                <w:rFonts w:ascii="Arial" w:eastAsia="Times New Roman" w:hAnsi="Arial" w:cs="Arial"/>
              </w:rPr>
              <w:t>Improve safety and effectiveness of accommodation by improving the physical condition, quality and functional suitability of the healthcare estate.</w:t>
            </w:r>
          </w:p>
        </w:tc>
      </w:tr>
    </w:tbl>
    <w:p w:rsidR="002C2A01" w:rsidRDefault="002C2A01">
      <w:pPr>
        <w:widowControl w:val="0"/>
        <w:tabs>
          <w:tab w:val="left" w:pos="4503"/>
        </w:tabs>
        <w:adjustRightInd w:val="0"/>
        <w:ind w:right="254"/>
        <w:textAlignment w:val="baseline"/>
        <w:rPr>
          <w:rFonts w:ascii="Arial" w:eastAsia="Times New Roman" w:hAnsi="Arial" w:cs="Arial"/>
          <w:sz w:val="22"/>
          <w:szCs w:val="22"/>
        </w:rPr>
      </w:pPr>
    </w:p>
    <w:p w:rsidR="000B377E" w:rsidRPr="00643C21" w:rsidRDefault="002C2A0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PROPOSED BENEFITS</w:t>
      </w:r>
    </w:p>
    <w:p w:rsidR="000B377E" w:rsidRDefault="002C2A01" w:rsidP="00643C21">
      <w:pPr>
        <w:pStyle w:val="ListParagraph"/>
        <w:numPr>
          <w:ilvl w:val="2"/>
          <w:numId w:val="117"/>
        </w:numPr>
        <w:spacing w:before="120" w:after="240"/>
        <w:rPr>
          <w:rFonts w:ascii="Arial" w:hAnsi="Arial" w:cs="Arial"/>
          <w:color w:val="000000" w:themeColor="text1"/>
          <w:sz w:val="22"/>
          <w:szCs w:val="22"/>
        </w:rPr>
      </w:pPr>
      <w:r w:rsidRPr="008C0475">
        <w:rPr>
          <w:rFonts w:ascii="Arial" w:hAnsi="Arial" w:cs="Arial"/>
          <w:sz w:val="22"/>
          <w:szCs w:val="22"/>
        </w:rPr>
        <w:t>There is a clear emphasis on General Practice provision and the development of the community health and wellbeing hub model within the IJBs’ Strategic Plans and NHS Fife and Forth Valley’s Clinical Strateg</w:t>
      </w:r>
      <w:r w:rsidR="009219A2">
        <w:rPr>
          <w:rFonts w:ascii="Arial" w:hAnsi="Arial" w:cs="Arial"/>
          <w:sz w:val="22"/>
          <w:szCs w:val="22"/>
        </w:rPr>
        <w:t>ies</w:t>
      </w:r>
      <w:r w:rsidRPr="008C0475">
        <w:rPr>
          <w:rFonts w:ascii="Arial" w:hAnsi="Arial" w:cs="Arial"/>
          <w:sz w:val="22"/>
          <w:szCs w:val="22"/>
        </w:rPr>
        <w:t xml:space="preserve">. The proposed investment in infrastructure will enable </w:t>
      </w:r>
      <w:r w:rsidRPr="00643C21">
        <w:rPr>
          <w:rFonts w:ascii="Arial" w:hAnsi="Arial" w:cs="Arial"/>
          <w:color w:val="000000" w:themeColor="text1"/>
          <w:sz w:val="22"/>
          <w:szCs w:val="22"/>
        </w:rPr>
        <w:t>the Kincardine Medical Practice to fully participate in the required programmes of care, enable full access to the Primary Care Improvement Plan and thereby improve outcomes for individuals, experience for staff and the reputation of the organisation.</w:t>
      </w:r>
    </w:p>
    <w:p w:rsidR="00521C26" w:rsidRPr="00643C21" w:rsidRDefault="00521C26" w:rsidP="00521C26">
      <w:pPr>
        <w:pStyle w:val="ListParagraph"/>
        <w:spacing w:before="120" w:after="240"/>
        <w:rPr>
          <w:rFonts w:ascii="Arial" w:hAnsi="Arial" w:cs="Arial"/>
          <w:color w:val="000000" w:themeColor="text1"/>
          <w:sz w:val="22"/>
          <w:szCs w:val="22"/>
        </w:rPr>
      </w:pPr>
    </w:p>
    <w:p w:rsidR="000B377E" w:rsidRDefault="002C2A01" w:rsidP="00643C21">
      <w:pPr>
        <w:pStyle w:val="ListParagraph"/>
        <w:numPr>
          <w:ilvl w:val="2"/>
          <w:numId w:val="117"/>
        </w:numPr>
        <w:spacing w:before="120" w:after="240"/>
        <w:rPr>
          <w:rFonts w:ascii="Arial" w:hAnsi="Arial" w:cs="Arial"/>
          <w:sz w:val="22"/>
          <w:szCs w:val="22"/>
        </w:rPr>
      </w:pPr>
      <w:r w:rsidRPr="00643C21">
        <w:rPr>
          <w:rFonts w:ascii="Arial" w:hAnsi="Arial" w:cs="Arial"/>
          <w:color w:val="000000" w:themeColor="text1"/>
          <w:sz w:val="22"/>
          <w:szCs w:val="22"/>
        </w:rPr>
        <w:t>Benefits for each of the investment objectives described in section 2.5 above are mapped to the expected benefits</w:t>
      </w:r>
      <w:r w:rsidRPr="008C0475">
        <w:rPr>
          <w:rFonts w:ascii="Arial" w:hAnsi="Arial" w:cs="Arial"/>
          <w:sz w:val="22"/>
          <w:szCs w:val="22"/>
        </w:rPr>
        <w:t xml:space="preserve"> in the context of the Scottish Government’s five Strategic Investment Priorities (Safe; Person-Centred; Effective Quality of Care; Health of Population; Efficient: Value and Sustainability).</w:t>
      </w:r>
    </w:p>
    <w:p w:rsidR="000B377E" w:rsidRDefault="006C121E" w:rsidP="00643C21">
      <w:pPr>
        <w:pStyle w:val="ListParagraph"/>
        <w:numPr>
          <w:ilvl w:val="2"/>
          <w:numId w:val="117"/>
        </w:numPr>
        <w:spacing w:before="120" w:after="240"/>
        <w:rPr>
          <w:rFonts w:ascii="Arial" w:hAnsi="Arial" w:cs="Arial"/>
          <w:sz w:val="22"/>
          <w:szCs w:val="22"/>
        </w:rPr>
      </w:pPr>
      <w:r w:rsidRPr="006C121E">
        <w:rPr>
          <w:rFonts w:ascii="Arial" w:hAnsi="Arial" w:cs="Arial"/>
          <w:color w:val="000000" w:themeColor="text1"/>
          <w:sz w:val="22"/>
          <w:szCs w:val="22"/>
        </w:rPr>
        <w:t xml:space="preserve">To ensure that resources are effectively exploited and that any investment made provides agreed benefits a register has been </w:t>
      </w:r>
      <w:r>
        <w:rPr>
          <w:rFonts w:ascii="Arial" w:hAnsi="Arial" w:cs="Arial"/>
          <w:sz w:val="22"/>
          <w:szCs w:val="22"/>
        </w:rPr>
        <w:t>developed</w:t>
      </w:r>
      <w:r w:rsidRPr="006C121E">
        <w:rPr>
          <w:rFonts w:ascii="Arial" w:hAnsi="Arial" w:cs="Arial"/>
          <w:color w:val="000000" w:themeColor="text1"/>
          <w:sz w:val="22"/>
          <w:szCs w:val="22"/>
        </w:rPr>
        <w:t>.  This</w:t>
      </w:r>
      <w:r w:rsidR="00E65911">
        <w:rPr>
          <w:rFonts w:ascii="Arial" w:hAnsi="Arial" w:cs="Arial"/>
          <w:color w:val="000000" w:themeColor="text1"/>
          <w:sz w:val="22"/>
          <w:szCs w:val="22"/>
        </w:rPr>
        <w:t xml:space="preserve"> benefits</w:t>
      </w:r>
      <w:r w:rsidRPr="006C121E">
        <w:rPr>
          <w:rFonts w:ascii="Arial" w:hAnsi="Arial" w:cs="Arial"/>
          <w:color w:val="000000" w:themeColor="text1"/>
          <w:sz w:val="22"/>
          <w:szCs w:val="22"/>
        </w:rPr>
        <w:t xml:space="preserve"> register (see </w:t>
      </w:r>
      <w:r w:rsidR="00277B96">
        <w:rPr>
          <w:rFonts w:ascii="Arial" w:hAnsi="Arial" w:cs="Arial"/>
          <w:color w:val="000000" w:themeColor="text1"/>
          <w:sz w:val="22"/>
          <w:szCs w:val="22"/>
        </w:rPr>
        <w:t>appendix</w:t>
      </w:r>
      <w:r w:rsidRPr="006C121E">
        <w:rPr>
          <w:rFonts w:ascii="Arial" w:hAnsi="Arial" w:cs="Arial"/>
          <w:color w:val="000000" w:themeColor="text1"/>
          <w:sz w:val="22"/>
          <w:szCs w:val="22"/>
        </w:rPr>
        <w:t xml:space="preserve"> </w:t>
      </w:r>
      <w:r w:rsidR="00E65911" w:rsidRPr="00E65911">
        <w:rPr>
          <w:rFonts w:ascii="Arial" w:hAnsi="Arial" w:cs="Arial"/>
          <w:color w:val="000000" w:themeColor="text1"/>
          <w:sz w:val="22"/>
          <w:szCs w:val="22"/>
        </w:rPr>
        <w:t>2</w:t>
      </w:r>
      <w:r w:rsidRPr="00E65911">
        <w:rPr>
          <w:rFonts w:ascii="Arial" w:hAnsi="Arial" w:cs="Arial"/>
          <w:color w:val="000000" w:themeColor="text1"/>
          <w:sz w:val="22"/>
          <w:szCs w:val="22"/>
        </w:rPr>
        <w:t>) identifies</w:t>
      </w:r>
      <w:r w:rsidRPr="006C121E">
        <w:rPr>
          <w:rFonts w:ascii="Arial" w:hAnsi="Arial" w:cs="Arial"/>
          <w:color w:val="000000" w:themeColor="text1"/>
          <w:sz w:val="22"/>
          <w:szCs w:val="22"/>
        </w:rPr>
        <w:t xml:space="preserve"> the expected benefits, indicates a baseline and target measurement and also gives a priority level to each benefit. A</w:t>
      </w:r>
      <w:r w:rsidR="00A32AD4" w:rsidRPr="00A32AD4">
        <w:rPr>
          <w:rFonts w:ascii="Arial" w:hAnsi="Arial" w:cs="Arial"/>
          <w:sz w:val="22"/>
          <w:szCs w:val="22"/>
        </w:rPr>
        <w:t xml:space="preserve"> Benefits Realisation Plan will be developed as part of the Outline Business Case.</w:t>
      </w:r>
    </w:p>
    <w:p w:rsidR="000B377E" w:rsidRDefault="000B377E">
      <w:pPr>
        <w:pStyle w:val="ListParagraph"/>
        <w:rPr>
          <w:rFonts w:ascii="Arial" w:hAnsi="Arial" w:cs="Arial"/>
          <w:sz w:val="22"/>
          <w:szCs w:val="22"/>
        </w:rPr>
      </w:pPr>
    </w:p>
    <w:p w:rsidR="00E65911" w:rsidRDefault="00E65911" w:rsidP="009219A2">
      <w:pPr>
        <w:pStyle w:val="Caption"/>
        <w:keepNext/>
        <w:spacing w:after="0"/>
        <w:jc w:val="right"/>
      </w:pPr>
      <w:r>
        <w:lastRenderedPageBreak/>
        <w:t xml:space="preserve">Table </w:t>
      </w:r>
      <w:fldSimple w:instr=" SEQ Table \* ARABIC ">
        <w:r w:rsidR="00F85F33">
          <w:rPr>
            <w:noProof/>
          </w:rPr>
          <w:t>6</w:t>
        </w:r>
      </w:fldSimple>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435"/>
        <w:gridCol w:w="3567"/>
        <w:gridCol w:w="2103"/>
      </w:tblGrid>
      <w:tr w:rsidR="00985E17" w:rsidRPr="008C0475" w:rsidTr="00AB4877">
        <w:tc>
          <w:tcPr>
            <w:tcW w:w="426" w:type="dxa"/>
            <w:shd w:val="clear" w:color="auto" w:fill="1F497D"/>
          </w:tcPr>
          <w:p w:rsidR="000B377E" w:rsidRDefault="000B377E">
            <w:pPr>
              <w:pStyle w:val="BodyText"/>
              <w:keepNext/>
              <w:spacing w:after="0" w:line="240" w:lineRule="auto"/>
              <w:ind w:left="0"/>
              <w:jc w:val="both"/>
              <w:rPr>
                <w:rFonts w:ascii="Arial" w:hAnsi="Arial" w:cs="Arial"/>
                <w:bCs/>
                <w:color w:val="auto"/>
                <w:sz w:val="22"/>
              </w:rPr>
            </w:pPr>
          </w:p>
        </w:tc>
        <w:tc>
          <w:tcPr>
            <w:tcW w:w="3435" w:type="dxa"/>
            <w:shd w:val="clear" w:color="auto" w:fill="1F497D"/>
          </w:tcPr>
          <w:p w:rsidR="000B377E" w:rsidRDefault="00A32AD4">
            <w:pPr>
              <w:pStyle w:val="BodyText"/>
              <w:keepNext/>
              <w:spacing w:after="0" w:line="240" w:lineRule="auto"/>
              <w:ind w:left="0"/>
              <w:rPr>
                <w:rFonts w:ascii="Arial" w:hAnsi="Arial" w:cs="Arial"/>
                <w:b/>
                <w:bCs/>
                <w:sz w:val="22"/>
              </w:rPr>
            </w:pPr>
            <w:r w:rsidRPr="00A32AD4">
              <w:rPr>
                <w:rFonts w:ascii="Arial" w:hAnsi="Arial" w:cs="Arial"/>
                <w:b/>
                <w:bCs/>
                <w:color w:val="FFFFFF"/>
                <w:sz w:val="22"/>
              </w:rPr>
              <w:t>Investment Objective</w:t>
            </w:r>
          </w:p>
        </w:tc>
        <w:tc>
          <w:tcPr>
            <w:tcW w:w="3567" w:type="dxa"/>
            <w:shd w:val="clear" w:color="auto" w:fill="1F497D"/>
          </w:tcPr>
          <w:p w:rsidR="000B377E" w:rsidRDefault="00A32AD4">
            <w:pPr>
              <w:pStyle w:val="BodyText"/>
              <w:keepNext/>
              <w:spacing w:after="0" w:line="240" w:lineRule="auto"/>
              <w:ind w:left="0"/>
              <w:rPr>
                <w:rFonts w:ascii="Arial" w:hAnsi="Arial" w:cs="Arial"/>
                <w:b/>
                <w:bCs/>
                <w:sz w:val="22"/>
              </w:rPr>
            </w:pPr>
            <w:r w:rsidRPr="00A32AD4">
              <w:rPr>
                <w:rFonts w:ascii="Arial" w:hAnsi="Arial" w:cs="Arial"/>
                <w:b/>
                <w:bCs/>
                <w:color w:val="FFFFFF"/>
                <w:sz w:val="22"/>
              </w:rPr>
              <w:t>Benefit</w:t>
            </w:r>
          </w:p>
        </w:tc>
        <w:tc>
          <w:tcPr>
            <w:tcW w:w="2103" w:type="dxa"/>
            <w:shd w:val="clear" w:color="auto" w:fill="1F497D"/>
          </w:tcPr>
          <w:p w:rsidR="000B377E" w:rsidRDefault="00A32AD4">
            <w:pPr>
              <w:pStyle w:val="BodyText"/>
              <w:keepNext/>
              <w:spacing w:after="0" w:line="240" w:lineRule="auto"/>
              <w:ind w:left="0"/>
              <w:rPr>
                <w:rFonts w:ascii="Arial" w:hAnsi="Arial" w:cs="Arial"/>
                <w:b/>
                <w:bCs/>
                <w:sz w:val="22"/>
              </w:rPr>
            </w:pPr>
            <w:r w:rsidRPr="00A32AD4">
              <w:rPr>
                <w:rFonts w:ascii="Arial" w:hAnsi="Arial" w:cs="Arial"/>
                <w:b/>
                <w:bCs/>
                <w:color w:val="FFFFFF"/>
                <w:sz w:val="22"/>
              </w:rPr>
              <w:t>Investment Priority</w:t>
            </w:r>
          </w:p>
        </w:tc>
      </w:tr>
      <w:tr w:rsidR="00985E17" w:rsidRPr="008C0475" w:rsidTr="00AB4877">
        <w:tc>
          <w:tcPr>
            <w:tcW w:w="426" w:type="dxa"/>
            <w:shd w:val="clear" w:color="auto" w:fill="DBE5F1"/>
          </w:tcPr>
          <w:p w:rsidR="000B377E" w:rsidRDefault="000B377E">
            <w:pPr>
              <w:pStyle w:val="ListParagraph"/>
              <w:keepNext/>
              <w:numPr>
                <w:ilvl w:val="0"/>
                <w:numId w:val="101"/>
              </w:numPr>
              <w:ind w:left="318" w:hanging="284"/>
              <w:jc w:val="both"/>
              <w:rPr>
                <w:rFonts w:ascii="Arial" w:eastAsia="Arial" w:hAnsi="Arial" w:cs="Arial"/>
                <w:bCs/>
                <w:sz w:val="22"/>
                <w:szCs w:val="22"/>
              </w:rPr>
            </w:pPr>
          </w:p>
        </w:tc>
        <w:tc>
          <w:tcPr>
            <w:tcW w:w="3435" w:type="dxa"/>
            <w:shd w:val="clear" w:color="auto" w:fill="DBE5F1"/>
          </w:tcPr>
          <w:p w:rsidR="00985E17" w:rsidRPr="008C0475" w:rsidRDefault="00A32AD4" w:rsidP="00395A3C">
            <w:pPr>
              <w:keepNext/>
              <w:rPr>
                <w:rFonts w:ascii="Arial" w:eastAsia="Arial" w:hAnsi="Arial" w:cs="Arial"/>
                <w:sz w:val="22"/>
                <w:szCs w:val="22"/>
              </w:rPr>
            </w:pPr>
            <w:r w:rsidRPr="00A32AD4">
              <w:rPr>
                <w:rFonts w:ascii="Arial" w:hAnsi="Arial" w:cs="Arial"/>
                <w:sz w:val="22"/>
                <w:szCs w:val="22"/>
              </w:rPr>
              <w:t>Ensure equal access to a patient centred approach by enabling delivery of and access to local anticipatory and preventative care for patients.</w:t>
            </w:r>
          </w:p>
        </w:tc>
        <w:tc>
          <w:tcPr>
            <w:tcW w:w="3567" w:type="dxa"/>
            <w:shd w:val="clear" w:color="auto" w:fill="DBE5F1"/>
          </w:tcPr>
          <w:p w:rsidR="000B377E" w:rsidRDefault="00A32AD4">
            <w:pPr>
              <w:keepNext/>
              <w:rPr>
                <w:rFonts w:ascii="Arial" w:hAnsi="Arial" w:cs="Arial"/>
                <w:sz w:val="22"/>
                <w:szCs w:val="22"/>
              </w:rPr>
            </w:pPr>
            <w:r w:rsidRPr="00A32AD4">
              <w:rPr>
                <w:rFonts w:ascii="Arial" w:hAnsi="Arial" w:cs="Arial"/>
                <w:sz w:val="22"/>
                <w:szCs w:val="22"/>
              </w:rPr>
              <w:t xml:space="preserve">GP Practice Multi Disciplinary Team and wider community hub team have access to accommodation to meet population needs locally </w:t>
            </w:r>
          </w:p>
        </w:tc>
        <w:tc>
          <w:tcPr>
            <w:tcW w:w="2103" w:type="dxa"/>
            <w:shd w:val="clear" w:color="auto" w:fill="DBE5F1"/>
          </w:tcPr>
          <w:p w:rsidR="000B377E" w:rsidRDefault="00A32AD4">
            <w:pPr>
              <w:keepNext/>
              <w:rPr>
                <w:rFonts w:ascii="Arial" w:hAnsi="Arial" w:cs="Arial"/>
                <w:sz w:val="22"/>
                <w:szCs w:val="22"/>
              </w:rPr>
            </w:pPr>
            <w:r w:rsidRPr="00A32AD4">
              <w:rPr>
                <w:rFonts w:ascii="Arial" w:hAnsi="Arial" w:cs="Arial"/>
                <w:sz w:val="22"/>
                <w:szCs w:val="22"/>
              </w:rPr>
              <w:t>Person</w:t>
            </w:r>
            <w:r w:rsidR="007615A7">
              <w:rPr>
                <w:rFonts w:ascii="Arial" w:hAnsi="Arial" w:cs="Arial"/>
                <w:sz w:val="22"/>
                <w:szCs w:val="22"/>
              </w:rPr>
              <w:t xml:space="preserve"> </w:t>
            </w:r>
            <w:r w:rsidRPr="00A32AD4">
              <w:rPr>
                <w:rFonts w:ascii="Arial" w:hAnsi="Arial" w:cs="Arial"/>
                <w:sz w:val="22"/>
                <w:szCs w:val="22"/>
              </w:rPr>
              <w:t>Centred</w:t>
            </w:r>
          </w:p>
          <w:p w:rsidR="000B377E" w:rsidRDefault="00A32AD4">
            <w:pPr>
              <w:keepNext/>
              <w:rPr>
                <w:rFonts w:ascii="Arial" w:hAnsi="Arial" w:cs="Arial"/>
                <w:sz w:val="22"/>
                <w:szCs w:val="22"/>
              </w:rPr>
            </w:pPr>
            <w:r w:rsidRPr="00A32AD4">
              <w:rPr>
                <w:rFonts w:ascii="Arial" w:hAnsi="Arial" w:cs="Arial"/>
                <w:sz w:val="22"/>
                <w:szCs w:val="22"/>
              </w:rPr>
              <w:t>Health of Population</w:t>
            </w:r>
          </w:p>
          <w:p w:rsidR="000B377E" w:rsidRDefault="005E153F">
            <w:pPr>
              <w:keepNext/>
              <w:rPr>
                <w:rFonts w:ascii="Arial" w:hAnsi="Arial" w:cs="Arial"/>
                <w:sz w:val="22"/>
                <w:szCs w:val="22"/>
              </w:rPr>
            </w:pPr>
            <w:r w:rsidRPr="008C0475">
              <w:rPr>
                <w:rFonts w:ascii="Arial" w:hAnsi="Arial" w:cs="Arial"/>
                <w:sz w:val="22"/>
                <w:szCs w:val="22"/>
              </w:rPr>
              <w:t>Integrated Care</w:t>
            </w:r>
          </w:p>
          <w:p w:rsidR="009219A2" w:rsidRDefault="009219A2" w:rsidP="009219A2">
            <w:pPr>
              <w:widowControl w:val="0"/>
              <w:tabs>
                <w:tab w:val="left" w:pos="381"/>
              </w:tabs>
              <w:autoSpaceDE w:val="0"/>
              <w:autoSpaceDN w:val="0"/>
              <w:rPr>
                <w:rFonts w:ascii="Arial" w:hAnsi="Arial" w:cs="Arial"/>
                <w:sz w:val="22"/>
                <w:szCs w:val="22"/>
              </w:rPr>
            </w:pPr>
            <w:r w:rsidRPr="00A32AD4">
              <w:rPr>
                <w:rFonts w:ascii="Arial" w:hAnsi="Arial" w:cs="Arial"/>
                <w:sz w:val="22"/>
                <w:szCs w:val="22"/>
              </w:rPr>
              <w:t>Quality of Care</w:t>
            </w:r>
          </w:p>
        </w:tc>
      </w:tr>
      <w:tr w:rsidR="00AB4877" w:rsidRPr="008C0475" w:rsidTr="00AB4877">
        <w:tc>
          <w:tcPr>
            <w:tcW w:w="426" w:type="dxa"/>
            <w:shd w:val="clear" w:color="auto" w:fill="FFFFFF" w:themeFill="background1"/>
          </w:tcPr>
          <w:p w:rsidR="000B377E" w:rsidRDefault="000B377E">
            <w:pPr>
              <w:pStyle w:val="ListParagraph"/>
              <w:numPr>
                <w:ilvl w:val="0"/>
                <w:numId w:val="101"/>
              </w:numPr>
              <w:ind w:left="318" w:hanging="284"/>
              <w:jc w:val="both"/>
              <w:rPr>
                <w:rFonts w:ascii="Arial" w:eastAsia="Arial" w:hAnsi="Arial" w:cs="Arial"/>
                <w:bCs/>
                <w:sz w:val="22"/>
                <w:szCs w:val="22"/>
                <w:lang w:val="en-US"/>
              </w:rPr>
            </w:pPr>
          </w:p>
        </w:tc>
        <w:tc>
          <w:tcPr>
            <w:tcW w:w="3435" w:type="dxa"/>
            <w:shd w:val="clear" w:color="auto" w:fill="FFFFFF" w:themeFill="background1"/>
          </w:tcPr>
          <w:p w:rsidR="00AB4877" w:rsidRPr="008C0475" w:rsidRDefault="00A32AD4" w:rsidP="00AB4877">
            <w:pPr>
              <w:rPr>
                <w:rFonts w:ascii="Arial" w:hAnsi="Arial" w:cs="Arial"/>
                <w:sz w:val="22"/>
                <w:szCs w:val="22"/>
              </w:rPr>
            </w:pPr>
            <w:r w:rsidRPr="00A32AD4">
              <w:rPr>
                <w:rFonts w:ascii="Arial" w:hAnsi="Arial" w:cs="Arial"/>
                <w:sz w:val="22"/>
                <w:szCs w:val="22"/>
              </w:rPr>
              <w:t>Ensure equal access to modern integrated care with provision driven by patient need rather than limitations in capacity.</w:t>
            </w:r>
          </w:p>
        </w:tc>
        <w:tc>
          <w:tcPr>
            <w:tcW w:w="3567" w:type="dxa"/>
            <w:shd w:val="clear" w:color="auto" w:fill="FFFFFF" w:themeFill="background1"/>
          </w:tcPr>
          <w:p w:rsidR="00AB4877" w:rsidRPr="008C0475" w:rsidRDefault="00A32AD4" w:rsidP="00AB4877">
            <w:pPr>
              <w:rPr>
                <w:rFonts w:ascii="Arial" w:hAnsi="Arial" w:cs="Arial"/>
                <w:sz w:val="22"/>
                <w:szCs w:val="22"/>
              </w:rPr>
            </w:pPr>
            <w:r w:rsidRPr="00A32AD4">
              <w:rPr>
                <w:rFonts w:ascii="Arial" w:hAnsi="Arial" w:cs="Arial"/>
                <w:sz w:val="22"/>
                <w:szCs w:val="22"/>
              </w:rPr>
              <w:t>Services delivered locally based on need</w:t>
            </w:r>
          </w:p>
        </w:tc>
        <w:tc>
          <w:tcPr>
            <w:tcW w:w="2103" w:type="dxa"/>
            <w:shd w:val="clear" w:color="auto" w:fill="FFFFFF" w:themeFill="background1"/>
          </w:tcPr>
          <w:p w:rsidR="00AB4877" w:rsidRPr="008C0475" w:rsidRDefault="00A32AD4" w:rsidP="00AB4877">
            <w:pPr>
              <w:rPr>
                <w:rFonts w:ascii="Arial" w:hAnsi="Arial" w:cs="Arial"/>
                <w:sz w:val="22"/>
                <w:szCs w:val="22"/>
              </w:rPr>
            </w:pPr>
            <w:r w:rsidRPr="00A32AD4">
              <w:rPr>
                <w:rFonts w:ascii="Arial" w:hAnsi="Arial" w:cs="Arial"/>
                <w:sz w:val="22"/>
                <w:szCs w:val="22"/>
              </w:rPr>
              <w:t>Person</w:t>
            </w:r>
            <w:r w:rsidR="007615A7">
              <w:rPr>
                <w:rFonts w:ascii="Arial" w:hAnsi="Arial" w:cs="Arial"/>
                <w:sz w:val="22"/>
                <w:szCs w:val="22"/>
              </w:rPr>
              <w:t xml:space="preserve"> </w:t>
            </w:r>
            <w:r w:rsidRPr="00A32AD4">
              <w:rPr>
                <w:rFonts w:ascii="Arial" w:hAnsi="Arial" w:cs="Arial"/>
                <w:sz w:val="22"/>
                <w:szCs w:val="22"/>
              </w:rPr>
              <w:t>Centred</w:t>
            </w:r>
          </w:p>
          <w:p w:rsidR="00AB4877" w:rsidRPr="008C0475" w:rsidRDefault="00A32AD4" w:rsidP="00AB4877">
            <w:pPr>
              <w:rPr>
                <w:rFonts w:ascii="Arial" w:hAnsi="Arial" w:cs="Arial"/>
                <w:sz w:val="22"/>
                <w:szCs w:val="22"/>
              </w:rPr>
            </w:pPr>
            <w:r w:rsidRPr="00A32AD4">
              <w:rPr>
                <w:rFonts w:ascii="Arial" w:hAnsi="Arial" w:cs="Arial"/>
                <w:sz w:val="22"/>
                <w:szCs w:val="22"/>
              </w:rPr>
              <w:t>Efficient</w:t>
            </w:r>
          </w:p>
          <w:p w:rsidR="00AB4877" w:rsidRPr="008C0475" w:rsidRDefault="00A32AD4" w:rsidP="00AB4877">
            <w:pPr>
              <w:rPr>
                <w:rFonts w:ascii="Arial" w:hAnsi="Arial" w:cs="Arial"/>
                <w:sz w:val="22"/>
                <w:szCs w:val="22"/>
              </w:rPr>
            </w:pPr>
            <w:r w:rsidRPr="00A32AD4">
              <w:rPr>
                <w:rFonts w:ascii="Arial" w:hAnsi="Arial" w:cs="Arial"/>
                <w:sz w:val="22"/>
                <w:szCs w:val="22"/>
              </w:rPr>
              <w:t>Effective</w:t>
            </w:r>
          </w:p>
          <w:p w:rsidR="005E153F" w:rsidRPr="008C0475" w:rsidRDefault="005E153F" w:rsidP="00AB4877">
            <w:pPr>
              <w:rPr>
                <w:rFonts w:ascii="Arial" w:hAnsi="Arial" w:cs="Arial"/>
                <w:sz w:val="22"/>
                <w:szCs w:val="22"/>
              </w:rPr>
            </w:pPr>
            <w:r w:rsidRPr="008C0475">
              <w:rPr>
                <w:rFonts w:ascii="Arial" w:hAnsi="Arial" w:cs="Arial"/>
                <w:sz w:val="22"/>
                <w:szCs w:val="22"/>
              </w:rPr>
              <w:t>Integrated Care</w:t>
            </w:r>
          </w:p>
        </w:tc>
      </w:tr>
      <w:tr w:rsidR="00395A3C" w:rsidRPr="008C0475" w:rsidTr="00AB4877">
        <w:tc>
          <w:tcPr>
            <w:tcW w:w="426" w:type="dxa"/>
            <w:shd w:val="clear" w:color="auto" w:fill="DBE5F1" w:themeFill="accent1" w:themeFillTint="33"/>
          </w:tcPr>
          <w:p w:rsidR="000B377E" w:rsidRDefault="000B377E">
            <w:pPr>
              <w:pStyle w:val="ListParagraph"/>
              <w:numPr>
                <w:ilvl w:val="0"/>
                <w:numId w:val="101"/>
              </w:numPr>
              <w:ind w:left="318" w:hanging="284"/>
              <w:jc w:val="both"/>
              <w:rPr>
                <w:rFonts w:ascii="Arial" w:eastAsia="Arial" w:hAnsi="Arial" w:cs="Arial"/>
                <w:bCs/>
                <w:sz w:val="22"/>
                <w:szCs w:val="22"/>
                <w:lang w:val="en-US"/>
              </w:rPr>
            </w:pPr>
          </w:p>
        </w:tc>
        <w:tc>
          <w:tcPr>
            <w:tcW w:w="3435" w:type="dxa"/>
            <w:shd w:val="clear" w:color="auto" w:fill="DBE5F1" w:themeFill="accent1" w:themeFillTint="33"/>
          </w:tcPr>
          <w:p w:rsidR="00395A3C" w:rsidRPr="008C0475" w:rsidRDefault="00395A3C" w:rsidP="00395A3C">
            <w:pPr>
              <w:rPr>
                <w:rFonts w:ascii="Arial" w:eastAsia="Arial" w:hAnsi="Arial" w:cs="Arial"/>
                <w:sz w:val="22"/>
                <w:szCs w:val="22"/>
                <w:lang w:val="en-US"/>
              </w:rPr>
            </w:pPr>
            <w:r w:rsidRPr="008C0475">
              <w:rPr>
                <w:rFonts w:ascii="Arial" w:eastAsia="Times New Roman" w:hAnsi="Arial" w:cs="Arial"/>
                <w:sz w:val="22"/>
                <w:szCs w:val="22"/>
              </w:rPr>
              <w:t>Ensure the right staff skill mix and service capacity are available to deliver</w:t>
            </w:r>
            <w:r w:rsidR="00A32AD4" w:rsidRPr="00A32AD4">
              <w:rPr>
                <w:rFonts w:ascii="Arial" w:eastAsia="Times New Roman" w:hAnsi="Arial" w:cs="Arial"/>
                <w:sz w:val="22"/>
                <w:szCs w:val="22"/>
              </w:rPr>
              <w:t xml:space="preserve"> and </w:t>
            </w:r>
            <w:r w:rsidRPr="008C0475">
              <w:rPr>
                <w:rFonts w:ascii="Arial" w:eastAsia="Times New Roman" w:hAnsi="Arial" w:cs="Arial"/>
                <w:sz w:val="22"/>
                <w:szCs w:val="22"/>
              </w:rPr>
              <w:t xml:space="preserve">strengthen local capacity to manage people’s health within the </w:t>
            </w:r>
            <w:r w:rsidR="00A32AD4" w:rsidRPr="00A32AD4">
              <w:rPr>
                <w:rFonts w:ascii="Arial" w:eastAsia="Times New Roman" w:hAnsi="Arial" w:cs="Arial"/>
                <w:sz w:val="22"/>
                <w:szCs w:val="22"/>
              </w:rPr>
              <w:t xml:space="preserve">local </w:t>
            </w:r>
            <w:r w:rsidRPr="008C0475">
              <w:rPr>
                <w:rFonts w:ascii="Arial" w:eastAsia="Times New Roman" w:hAnsi="Arial" w:cs="Arial"/>
                <w:sz w:val="22"/>
                <w:szCs w:val="22"/>
              </w:rPr>
              <w:t>community.</w:t>
            </w:r>
            <w:r w:rsidRPr="008C0475" w:rsidDel="005502FE">
              <w:rPr>
                <w:rFonts w:ascii="Arial" w:eastAsia="Times New Roman" w:hAnsi="Arial" w:cs="Arial"/>
                <w:sz w:val="22"/>
                <w:szCs w:val="22"/>
              </w:rPr>
              <w:t xml:space="preserve"> </w:t>
            </w:r>
          </w:p>
        </w:tc>
        <w:tc>
          <w:tcPr>
            <w:tcW w:w="3567" w:type="dxa"/>
            <w:shd w:val="clear" w:color="auto" w:fill="DBE5F1" w:themeFill="accent1" w:themeFillTint="33"/>
          </w:tcPr>
          <w:p w:rsidR="000B377E" w:rsidRDefault="00A32AD4">
            <w:pPr>
              <w:keepNext/>
              <w:rPr>
                <w:rFonts w:ascii="Arial" w:hAnsi="Arial" w:cs="Arial"/>
                <w:sz w:val="22"/>
                <w:szCs w:val="22"/>
              </w:rPr>
            </w:pPr>
            <w:r w:rsidRPr="00A32AD4">
              <w:rPr>
                <w:rFonts w:ascii="Arial" w:hAnsi="Arial" w:cs="Arial"/>
                <w:sz w:val="22"/>
                <w:szCs w:val="22"/>
              </w:rPr>
              <w:t>Higher staff retention levels</w:t>
            </w:r>
          </w:p>
          <w:p w:rsidR="005011CE" w:rsidRPr="008C0475" w:rsidRDefault="00A32AD4" w:rsidP="005011CE">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 xml:space="preserve">Higher staff morale/lower absence rates </w:t>
            </w:r>
          </w:p>
          <w:p w:rsidR="005011CE" w:rsidRPr="008C0475" w:rsidRDefault="00A32AD4" w:rsidP="005011CE">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Increased flexibility of roles</w:t>
            </w:r>
          </w:p>
          <w:p w:rsidR="005011CE" w:rsidRPr="008C0475" w:rsidRDefault="00A32AD4" w:rsidP="005011CE">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Career progression</w:t>
            </w:r>
          </w:p>
          <w:p w:rsidR="000B377E" w:rsidRDefault="00A32AD4">
            <w:pPr>
              <w:keepNext/>
              <w:rPr>
                <w:rFonts w:ascii="Arial" w:hAnsi="Arial" w:cs="Arial"/>
                <w:sz w:val="22"/>
                <w:szCs w:val="22"/>
              </w:rPr>
            </w:pPr>
            <w:r w:rsidRPr="00A32AD4">
              <w:rPr>
                <w:rFonts w:ascii="Arial" w:hAnsi="Arial" w:cs="Arial"/>
                <w:sz w:val="22"/>
                <w:szCs w:val="22"/>
              </w:rPr>
              <w:t>Improved workforce planning across the health and social care pathway</w:t>
            </w:r>
          </w:p>
          <w:p w:rsidR="000B377E" w:rsidRDefault="00A32AD4">
            <w:pPr>
              <w:keepNext/>
              <w:rPr>
                <w:rFonts w:ascii="Arial" w:hAnsi="Arial" w:cs="Arial"/>
                <w:sz w:val="22"/>
                <w:szCs w:val="22"/>
              </w:rPr>
            </w:pPr>
            <w:r w:rsidRPr="00A32AD4">
              <w:rPr>
                <w:rFonts w:ascii="Arial" w:hAnsi="Arial" w:cs="Arial"/>
                <w:sz w:val="22"/>
                <w:szCs w:val="22"/>
              </w:rPr>
              <w:t>Supports training, education and development</w:t>
            </w:r>
          </w:p>
        </w:tc>
        <w:tc>
          <w:tcPr>
            <w:tcW w:w="2103" w:type="dxa"/>
            <w:shd w:val="clear" w:color="auto" w:fill="DBE5F1" w:themeFill="accent1" w:themeFillTint="33"/>
          </w:tcPr>
          <w:p w:rsidR="000B377E" w:rsidRDefault="00A32AD4">
            <w:pPr>
              <w:keepNext/>
              <w:tabs>
                <w:tab w:val="left" w:pos="381"/>
              </w:tabs>
              <w:rPr>
                <w:rFonts w:ascii="Arial" w:hAnsi="Arial" w:cs="Arial"/>
                <w:sz w:val="22"/>
                <w:szCs w:val="22"/>
              </w:rPr>
            </w:pPr>
            <w:r w:rsidRPr="00A32AD4">
              <w:rPr>
                <w:rFonts w:ascii="Arial" w:hAnsi="Arial" w:cs="Arial"/>
                <w:sz w:val="22"/>
                <w:szCs w:val="22"/>
              </w:rPr>
              <w:t>Person</w:t>
            </w:r>
            <w:r w:rsidR="007615A7">
              <w:rPr>
                <w:rFonts w:ascii="Arial" w:hAnsi="Arial" w:cs="Arial"/>
                <w:sz w:val="22"/>
                <w:szCs w:val="22"/>
              </w:rPr>
              <w:t xml:space="preserve"> </w:t>
            </w:r>
            <w:r w:rsidRPr="00A32AD4">
              <w:rPr>
                <w:rFonts w:ascii="Arial" w:hAnsi="Arial" w:cs="Arial"/>
                <w:sz w:val="22"/>
                <w:szCs w:val="22"/>
              </w:rPr>
              <w:t>Centred</w:t>
            </w:r>
          </w:p>
          <w:p w:rsidR="000B377E" w:rsidRDefault="00A32AD4">
            <w:pPr>
              <w:keepNext/>
              <w:tabs>
                <w:tab w:val="left" w:pos="381"/>
              </w:tabs>
              <w:rPr>
                <w:rFonts w:ascii="Arial" w:hAnsi="Arial" w:cs="Arial"/>
                <w:sz w:val="22"/>
                <w:szCs w:val="22"/>
              </w:rPr>
            </w:pPr>
            <w:r w:rsidRPr="00A32AD4">
              <w:rPr>
                <w:rFonts w:ascii="Arial" w:hAnsi="Arial" w:cs="Arial"/>
                <w:sz w:val="22"/>
                <w:szCs w:val="22"/>
              </w:rPr>
              <w:t>Efficient</w:t>
            </w:r>
          </w:p>
          <w:p w:rsidR="000B377E" w:rsidRDefault="00A32AD4">
            <w:pPr>
              <w:keepNext/>
              <w:tabs>
                <w:tab w:val="left" w:pos="381"/>
              </w:tabs>
              <w:rPr>
                <w:rFonts w:ascii="Arial" w:hAnsi="Arial" w:cs="Arial"/>
                <w:sz w:val="22"/>
                <w:szCs w:val="22"/>
              </w:rPr>
            </w:pPr>
            <w:r w:rsidRPr="00A32AD4">
              <w:rPr>
                <w:rFonts w:ascii="Arial" w:hAnsi="Arial" w:cs="Arial"/>
                <w:sz w:val="22"/>
                <w:szCs w:val="22"/>
              </w:rPr>
              <w:t>Effective</w:t>
            </w:r>
          </w:p>
          <w:p w:rsidR="000B377E" w:rsidRDefault="00A32AD4">
            <w:pPr>
              <w:keepNext/>
              <w:tabs>
                <w:tab w:val="left" w:pos="381"/>
              </w:tabs>
              <w:rPr>
                <w:rFonts w:ascii="Arial" w:hAnsi="Arial" w:cs="Arial"/>
                <w:sz w:val="22"/>
                <w:szCs w:val="22"/>
              </w:rPr>
            </w:pPr>
            <w:r w:rsidRPr="00A32AD4">
              <w:rPr>
                <w:rFonts w:ascii="Arial" w:hAnsi="Arial" w:cs="Arial"/>
                <w:sz w:val="22"/>
                <w:szCs w:val="22"/>
              </w:rPr>
              <w:t xml:space="preserve">Value and Sustainability </w:t>
            </w:r>
          </w:p>
          <w:p w:rsidR="000B377E" w:rsidRDefault="005E153F">
            <w:pPr>
              <w:keepNext/>
              <w:tabs>
                <w:tab w:val="left" w:pos="381"/>
              </w:tabs>
              <w:rPr>
                <w:rFonts w:ascii="Arial" w:hAnsi="Arial" w:cs="Arial"/>
                <w:sz w:val="22"/>
                <w:szCs w:val="22"/>
              </w:rPr>
            </w:pPr>
            <w:r w:rsidRPr="008C0475">
              <w:rPr>
                <w:rFonts w:ascii="Arial" w:hAnsi="Arial" w:cs="Arial"/>
                <w:sz w:val="22"/>
                <w:szCs w:val="22"/>
              </w:rPr>
              <w:t>Integrated Care</w:t>
            </w:r>
          </w:p>
        </w:tc>
      </w:tr>
      <w:tr w:rsidR="00395A3C" w:rsidRPr="008C0475" w:rsidTr="00AB4877">
        <w:tc>
          <w:tcPr>
            <w:tcW w:w="426" w:type="dxa"/>
            <w:shd w:val="clear" w:color="auto" w:fill="FFFFFF" w:themeFill="background1"/>
          </w:tcPr>
          <w:p w:rsidR="000B377E" w:rsidRDefault="000B377E">
            <w:pPr>
              <w:pStyle w:val="ListParagraph"/>
              <w:numPr>
                <w:ilvl w:val="0"/>
                <w:numId w:val="101"/>
              </w:numPr>
              <w:ind w:left="318" w:hanging="284"/>
              <w:jc w:val="both"/>
              <w:rPr>
                <w:rFonts w:ascii="Arial" w:eastAsia="Arial" w:hAnsi="Arial" w:cs="Arial"/>
                <w:bCs/>
                <w:sz w:val="22"/>
                <w:szCs w:val="22"/>
                <w:lang w:val="en-US"/>
              </w:rPr>
            </w:pPr>
          </w:p>
        </w:tc>
        <w:tc>
          <w:tcPr>
            <w:tcW w:w="3435" w:type="dxa"/>
            <w:shd w:val="clear" w:color="auto" w:fill="FFFFFF" w:themeFill="background1"/>
          </w:tcPr>
          <w:p w:rsidR="000B377E" w:rsidRDefault="00A32AD4">
            <w:pPr>
              <w:keepNext/>
              <w:rPr>
                <w:rFonts w:ascii="Arial" w:hAnsi="Arial" w:cs="Arial"/>
                <w:sz w:val="22"/>
                <w:szCs w:val="22"/>
              </w:rPr>
            </w:pPr>
            <w:r w:rsidRPr="00A32AD4">
              <w:rPr>
                <w:rFonts w:ascii="Arial" w:eastAsia="Times New Roman" w:hAnsi="Arial" w:cs="Arial"/>
                <w:sz w:val="22"/>
                <w:szCs w:val="22"/>
              </w:rPr>
              <w:t>Enable earlier access to proactive and anticipatory care through local delivery via integrated seamless service across health and social care.</w:t>
            </w:r>
          </w:p>
        </w:tc>
        <w:tc>
          <w:tcPr>
            <w:tcW w:w="3567" w:type="dxa"/>
            <w:shd w:val="clear" w:color="auto" w:fill="FFFFFF" w:themeFill="background1"/>
          </w:tcPr>
          <w:p w:rsidR="000B377E" w:rsidRDefault="00A32AD4">
            <w:pPr>
              <w:keepNext/>
              <w:rPr>
                <w:rFonts w:ascii="Arial" w:hAnsi="Arial" w:cs="Arial"/>
                <w:sz w:val="22"/>
                <w:szCs w:val="22"/>
              </w:rPr>
            </w:pPr>
            <w:r w:rsidRPr="00A32AD4">
              <w:rPr>
                <w:rFonts w:ascii="Arial" w:hAnsi="Arial" w:cs="Arial"/>
                <w:sz w:val="22"/>
                <w:szCs w:val="22"/>
              </w:rPr>
              <w:t>Access to wider staff skills and experience on one site</w:t>
            </w:r>
          </w:p>
          <w:p w:rsidR="000B377E" w:rsidRDefault="00A32AD4">
            <w:pPr>
              <w:keepNext/>
              <w:rPr>
                <w:rFonts w:ascii="Arial" w:hAnsi="Arial" w:cs="Arial"/>
                <w:sz w:val="22"/>
                <w:szCs w:val="22"/>
              </w:rPr>
            </w:pPr>
            <w:r w:rsidRPr="00A32AD4">
              <w:rPr>
                <w:rFonts w:ascii="Arial" w:hAnsi="Arial" w:cs="Arial"/>
                <w:sz w:val="22"/>
                <w:szCs w:val="22"/>
              </w:rPr>
              <w:t>Reduces unnecessary hospital referrals</w:t>
            </w:r>
            <w:r w:rsidR="009219A2">
              <w:rPr>
                <w:rFonts w:ascii="Arial" w:hAnsi="Arial" w:cs="Arial"/>
                <w:sz w:val="22"/>
                <w:szCs w:val="22"/>
              </w:rPr>
              <w:t xml:space="preserve"> / multiple appointments</w:t>
            </w:r>
          </w:p>
          <w:p w:rsidR="000B377E" w:rsidRDefault="00A32AD4">
            <w:pPr>
              <w:keepNext/>
              <w:rPr>
                <w:rFonts w:ascii="Arial" w:hAnsi="Arial" w:cs="Arial"/>
                <w:sz w:val="22"/>
                <w:szCs w:val="22"/>
              </w:rPr>
            </w:pPr>
            <w:r w:rsidRPr="00A32AD4">
              <w:rPr>
                <w:rFonts w:ascii="Arial" w:hAnsi="Arial" w:cs="Arial"/>
                <w:sz w:val="22"/>
                <w:szCs w:val="22"/>
              </w:rPr>
              <w:t>Reduces patient risk</w:t>
            </w:r>
          </w:p>
        </w:tc>
        <w:tc>
          <w:tcPr>
            <w:tcW w:w="2103" w:type="dxa"/>
            <w:shd w:val="clear" w:color="auto" w:fill="FFFFFF" w:themeFill="background1"/>
          </w:tcPr>
          <w:p w:rsidR="005011CE" w:rsidRPr="008C0475" w:rsidRDefault="00A32AD4" w:rsidP="00395A3C">
            <w:pPr>
              <w:widowControl w:val="0"/>
              <w:tabs>
                <w:tab w:val="left" w:pos="381"/>
              </w:tabs>
              <w:autoSpaceDE w:val="0"/>
              <w:autoSpaceDN w:val="0"/>
              <w:rPr>
                <w:rFonts w:ascii="Arial" w:hAnsi="Arial" w:cs="Arial"/>
                <w:sz w:val="22"/>
                <w:szCs w:val="22"/>
              </w:rPr>
            </w:pPr>
            <w:r w:rsidRPr="00A32AD4">
              <w:rPr>
                <w:rFonts w:ascii="Arial" w:hAnsi="Arial" w:cs="Arial"/>
                <w:sz w:val="22"/>
                <w:szCs w:val="22"/>
              </w:rPr>
              <w:t xml:space="preserve">Effective </w:t>
            </w:r>
          </w:p>
          <w:p w:rsidR="005011CE" w:rsidRPr="008C0475" w:rsidRDefault="00A32AD4" w:rsidP="00395A3C">
            <w:pPr>
              <w:widowControl w:val="0"/>
              <w:tabs>
                <w:tab w:val="left" w:pos="381"/>
              </w:tabs>
              <w:autoSpaceDE w:val="0"/>
              <w:autoSpaceDN w:val="0"/>
              <w:rPr>
                <w:rFonts w:ascii="Arial" w:hAnsi="Arial" w:cs="Arial"/>
                <w:sz w:val="22"/>
                <w:szCs w:val="22"/>
              </w:rPr>
            </w:pPr>
            <w:r w:rsidRPr="00A32AD4">
              <w:rPr>
                <w:rFonts w:ascii="Arial" w:hAnsi="Arial" w:cs="Arial"/>
                <w:sz w:val="22"/>
                <w:szCs w:val="22"/>
              </w:rPr>
              <w:t>Quality of Care</w:t>
            </w:r>
          </w:p>
          <w:p w:rsidR="005011CE" w:rsidRPr="008C0475" w:rsidRDefault="00A32AD4" w:rsidP="00395A3C">
            <w:pPr>
              <w:widowControl w:val="0"/>
              <w:tabs>
                <w:tab w:val="left" w:pos="381"/>
              </w:tabs>
              <w:autoSpaceDE w:val="0"/>
              <w:autoSpaceDN w:val="0"/>
              <w:rPr>
                <w:rFonts w:ascii="Arial" w:hAnsi="Arial" w:cs="Arial"/>
                <w:sz w:val="22"/>
                <w:szCs w:val="22"/>
              </w:rPr>
            </w:pPr>
            <w:r w:rsidRPr="00A32AD4">
              <w:rPr>
                <w:rFonts w:ascii="Arial" w:hAnsi="Arial" w:cs="Arial"/>
                <w:sz w:val="22"/>
                <w:szCs w:val="22"/>
              </w:rPr>
              <w:t xml:space="preserve">Person </w:t>
            </w:r>
            <w:r w:rsidR="007D0331">
              <w:rPr>
                <w:rFonts w:ascii="Arial" w:hAnsi="Arial" w:cs="Arial"/>
                <w:sz w:val="22"/>
                <w:szCs w:val="22"/>
              </w:rPr>
              <w:t>C</w:t>
            </w:r>
            <w:r w:rsidRPr="00A32AD4">
              <w:rPr>
                <w:rFonts w:ascii="Arial" w:hAnsi="Arial" w:cs="Arial"/>
                <w:sz w:val="22"/>
                <w:szCs w:val="22"/>
              </w:rPr>
              <w:t>entred</w:t>
            </w:r>
          </w:p>
          <w:p w:rsidR="005E153F" w:rsidRPr="008C0475" w:rsidRDefault="005E153F" w:rsidP="00395A3C">
            <w:pPr>
              <w:widowControl w:val="0"/>
              <w:tabs>
                <w:tab w:val="left" w:pos="381"/>
              </w:tabs>
              <w:autoSpaceDE w:val="0"/>
              <w:autoSpaceDN w:val="0"/>
              <w:rPr>
                <w:rFonts w:ascii="Arial" w:eastAsia="Arial" w:hAnsi="Arial" w:cs="Arial"/>
                <w:sz w:val="22"/>
                <w:szCs w:val="22"/>
                <w:lang w:val="en-US"/>
              </w:rPr>
            </w:pPr>
            <w:r w:rsidRPr="008C0475">
              <w:rPr>
                <w:rFonts w:ascii="Arial" w:hAnsi="Arial" w:cs="Arial"/>
                <w:sz w:val="22"/>
                <w:szCs w:val="22"/>
              </w:rPr>
              <w:t>Integrated Care</w:t>
            </w:r>
          </w:p>
        </w:tc>
      </w:tr>
      <w:tr w:rsidR="005011CE" w:rsidRPr="008C0475" w:rsidTr="00AB4877">
        <w:tc>
          <w:tcPr>
            <w:tcW w:w="426" w:type="dxa"/>
            <w:shd w:val="clear" w:color="auto" w:fill="DBE5F1" w:themeFill="accent1" w:themeFillTint="33"/>
          </w:tcPr>
          <w:p w:rsidR="000B377E" w:rsidRDefault="000B377E">
            <w:pPr>
              <w:pStyle w:val="BodyText"/>
              <w:numPr>
                <w:ilvl w:val="0"/>
                <w:numId w:val="101"/>
              </w:numPr>
              <w:spacing w:after="0" w:line="240" w:lineRule="auto"/>
              <w:ind w:left="318" w:hanging="284"/>
              <w:jc w:val="both"/>
              <w:rPr>
                <w:rFonts w:ascii="Arial" w:eastAsia="Arial" w:hAnsi="Arial" w:cs="Arial"/>
                <w:bCs/>
                <w:color w:val="auto"/>
                <w:sz w:val="22"/>
                <w:lang w:val="en-US"/>
              </w:rPr>
            </w:pPr>
          </w:p>
        </w:tc>
        <w:tc>
          <w:tcPr>
            <w:tcW w:w="3435" w:type="dxa"/>
            <w:shd w:val="clear" w:color="auto" w:fill="DBE5F1" w:themeFill="accent1" w:themeFillTint="33"/>
          </w:tcPr>
          <w:p w:rsidR="000B377E" w:rsidRDefault="00A32AD4">
            <w:pPr>
              <w:pStyle w:val="BodyText"/>
              <w:spacing w:after="0" w:line="240" w:lineRule="auto"/>
              <w:ind w:left="67"/>
              <w:rPr>
                <w:rFonts w:ascii="Arial" w:eastAsiaTheme="minorEastAsia" w:hAnsi="Arial" w:cs="Arial"/>
                <w:color w:val="auto"/>
                <w:spacing w:val="0"/>
                <w:sz w:val="22"/>
              </w:rPr>
            </w:pPr>
            <w:r w:rsidRPr="00A32AD4">
              <w:rPr>
                <w:rFonts w:ascii="Arial" w:eastAsiaTheme="minorEastAsia" w:hAnsi="Arial" w:cs="Arial"/>
                <w:color w:val="auto"/>
                <w:spacing w:val="0"/>
                <w:sz w:val="22"/>
              </w:rPr>
              <w:t>Delivery of safe and effective care with dignity –</w:t>
            </w:r>
            <w:r w:rsidR="007D0331">
              <w:rPr>
                <w:rFonts w:ascii="Arial" w:eastAsiaTheme="minorEastAsia" w:hAnsi="Arial" w:cs="Arial"/>
                <w:color w:val="auto"/>
                <w:spacing w:val="0"/>
                <w:sz w:val="22"/>
              </w:rPr>
              <w:t xml:space="preserve"> </w:t>
            </w:r>
            <w:r w:rsidRPr="00A32AD4">
              <w:rPr>
                <w:rFonts w:ascii="Arial" w:eastAsiaTheme="minorEastAsia" w:hAnsi="Arial" w:cs="Arial"/>
                <w:color w:val="auto"/>
                <w:spacing w:val="0"/>
                <w:sz w:val="22"/>
              </w:rPr>
              <w:t>by providing facilities which comply with all legal standards and regulatory requirements and gives equality of access for all.</w:t>
            </w:r>
          </w:p>
        </w:tc>
        <w:tc>
          <w:tcPr>
            <w:tcW w:w="3567" w:type="dxa"/>
            <w:shd w:val="clear" w:color="auto" w:fill="DBE5F1" w:themeFill="accent1" w:themeFillTint="33"/>
          </w:tcPr>
          <w:p w:rsidR="005011CE" w:rsidRPr="008C0475" w:rsidRDefault="00A32AD4" w:rsidP="005011CE">
            <w:pPr>
              <w:widowControl w:val="0"/>
              <w:tabs>
                <w:tab w:val="left" w:pos="568"/>
              </w:tabs>
              <w:autoSpaceDE w:val="0"/>
              <w:autoSpaceDN w:val="0"/>
              <w:rPr>
                <w:rFonts w:ascii="Arial" w:hAnsi="Arial" w:cs="Arial"/>
                <w:sz w:val="22"/>
                <w:szCs w:val="22"/>
              </w:rPr>
            </w:pPr>
            <w:r w:rsidRPr="00A32AD4">
              <w:rPr>
                <w:rFonts w:ascii="Arial" w:hAnsi="Arial" w:cs="Arial"/>
                <w:sz w:val="22"/>
                <w:szCs w:val="22"/>
              </w:rPr>
              <w:t>Improves patient experience addressing privacy and dignity issues</w:t>
            </w:r>
          </w:p>
          <w:p w:rsidR="009219A2" w:rsidRDefault="00A32AD4" w:rsidP="005011CE">
            <w:pPr>
              <w:widowControl w:val="0"/>
              <w:tabs>
                <w:tab w:val="left" w:pos="568"/>
              </w:tabs>
              <w:autoSpaceDE w:val="0"/>
              <w:autoSpaceDN w:val="0"/>
              <w:rPr>
                <w:rFonts w:ascii="Arial" w:hAnsi="Arial" w:cs="Arial"/>
                <w:sz w:val="22"/>
                <w:szCs w:val="22"/>
              </w:rPr>
            </w:pPr>
            <w:r w:rsidRPr="00A32AD4">
              <w:rPr>
                <w:rFonts w:ascii="Arial" w:hAnsi="Arial" w:cs="Arial"/>
                <w:sz w:val="22"/>
                <w:szCs w:val="22"/>
              </w:rPr>
              <w:t>Improves staff safety through provision of primary care &amp; community services on one site allowing for available support for patients and staff</w:t>
            </w:r>
            <w:r w:rsidR="004B010F">
              <w:rPr>
                <w:rFonts w:ascii="Arial" w:hAnsi="Arial" w:cs="Arial"/>
                <w:sz w:val="22"/>
                <w:szCs w:val="22"/>
              </w:rPr>
              <w:t>.</w:t>
            </w:r>
          </w:p>
          <w:p w:rsidR="005011CE" w:rsidRPr="008C0475" w:rsidRDefault="00A32AD4" w:rsidP="005011CE">
            <w:pPr>
              <w:widowControl w:val="0"/>
              <w:tabs>
                <w:tab w:val="left" w:pos="568"/>
              </w:tabs>
              <w:autoSpaceDE w:val="0"/>
              <w:autoSpaceDN w:val="0"/>
              <w:rPr>
                <w:rFonts w:ascii="Arial" w:hAnsi="Arial" w:cs="Arial"/>
                <w:sz w:val="22"/>
                <w:szCs w:val="22"/>
              </w:rPr>
            </w:pPr>
            <w:r w:rsidRPr="00A32AD4">
              <w:rPr>
                <w:rFonts w:ascii="Arial" w:hAnsi="Arial" w:cs="Arial"/>
                <w:sz w:val="22"/>
                <w:szCs w:val="22"/>
              </w:rPr>
              <w:t xml:space="preserve">Ease of compliance with standards e.g. </w:t>
            </w:r>
            <w:r w:rsidR="009219A2">
              <w:rPr>
                <w:rFonts w:ascii="Arial" w:hAnsi="Arial" w:cs="Arial"/>
                <w:sz w:val="22"/>
                <w:szCs w:val="22"/>
              </w:rPr>
              <w:t>E</w:t>
            </w:r>
            <w:r w:rsidR="00E65911">
              <w:rPr>
                <w:rFonts w:ascii="Arial" w:hAnsi="Arial" w:cs="Arial"/>
                <w:sz w:val="22"/>
                <w:szCs w:val="22"/>
              </w:rPr>
              <w:t xml:space="preserve">qualities Act </w:t>
            </w:r>
            <w:r w:rsidR="00A366F3">
              <w:rPr>
                <w:rFonts w:ascii="Arial" w:hAnsi="Arial" w:cs="Arial"/>
                <w:sz w:val="22"/>
                <w:szCs w:val="22"/>
              </w:rPr>
              <w:t>2010</w:t>
            </w:r>
            <w:r w:rsidRPr="00A32AD4">
              <w:rPr>
                <w:rFonts w:ascii="Arial" w:hAnsi="Arial" w:cs="Arial"/>
                <w:sz w:val="22"/>
                <w:szCs w:val="22"/>
              </w:rPr>
              <w:t xml:space="preserve">, HAI </w:t>
            </w:r>
          </w:p>
          <w:p w:rsidR="000B377E" w:rsidRDefault="00A32AD4">
            <w:pPr>
              <w:pStyle w:val="BodyText"/>
              <w:spacing w:after="0" w:line="240" w:lineRule="auto"/>
              <w:ind w:left="0"/>
              <w:rPr>
                <w:rFonts w:ascii="Arial" w:eastAsiaTheme="minorEastAsia" w:hAnsi="Arial" w:cs="Arial"/>
                <w:color w:val="auto"/>
                <w:spacing w:val="0"/>
                <w:sz w:val="22"/>
              </w:rPr>
            </w:pPr>
            <w:r w:rsidRPr="00A32AD4">
              <w:rPr>
                <w:rFonts w:ascii="Arial" w:eastAsiaTheme="minorEastAsia" w:hAnsi="Arial" w:cs="Arial"/>
                <w:color w:val="auto"/>
                <w:spacing w:val="0"/>
                <w:sz w:val="22"/>
              </w:rPr>
              <w:t>Fit for purpose flexible accommodation meeting all guidelines e.g. room sizes</w:t>
            </w:r>
          </w:p>
        </w:tc>
        <w:tc>
          <w:tcPr>
            <w:tcW w:w="2103" w:type="dxa"/>
            <w:shd w:val="clear" w:color="auto" w:fill="DBE5F1" w:themeFill="accent1" w:themeFillTint="33"/>
          </w:tcPr>
          <w:p w:rsidR="000B377E" w:rsidRDefault="00A32AD4">
            <w:pPr>
              <w:ind w:left="67"/>
              <w:rPr>
                <w:rFonts w:ascii="Arial" w:hAnsi="Arial" w:cs="Arial"/>
                <w:sz w:val="22"/>
                <w:szCs w:val="22"/>
              </w:rPr>
            </w:pPr>
            <w:r w:rsidRPr="00A32AD4">
              <w:rPr>
                <w:rFonts w:ascii="Arial" w:hAnsi="Arial" w:cs="Arial"/>
                <w:sz w:val="22"/>
                <w:szCs w:val="22"/>
              </w:rPr>
              <w:t>Safe</w:t>
            </w:r>
          </w:p>
          <w:p w:rsidR="000B377E" w:rsidRDefault="00A32AD4">
            <w:pPr>
              <w:ind w:left="67"/>
              <w:rPr>
                <w:rFonts w:ascii="Arial" w:hAnsi="Arial" w:cs="Arial"/>
                <w:sz w:val="22"/>
                <w:szCs w:val="22"/>
              </w:rPr>
            </w:pPr>
            <w:r w:rsidRPr="00A32AD4">
              <w:rPr>
                <w:rFonts w:ascii="Arial" w:hAnsi="Arial" w:cs="Arial"/>
                <w:sz w:val="22"/>
                <w:szCs w:val="22"/>
              </w:rPr>
              <w:t xml:space="preserve">Person </w:t>
            </w:r>
            <w:r w:rsidR="007D0331">
              <w:rPr>
                <w:rFonts w:ascii="Arial" w:hAnsi="Arial" w:cs="Arial"/>
                <w:sz w:val="22"/>
                <w:szCs w:val="22"/>
              </w:rPr>
              <w:t>C</w:t>
            </w:r>
            <w:r w:rsidRPr="00A32AD4">
              <w:rPr>
                <w:rFonts w:ascii="Arial" w:hAnsi="Arial" w:cs="Arial"/>
                <w:sz w:val="22"/>
                <w:szCs w:val="22"/>
              </w:rPr>
              <w:t>entred</w:t>
            </w:r>
          </w:p>
          <w:p w:rsidR="000B377E" w:rsidRDefault="005E153F">
            <w:pPr>
              <w:ind w:left="67"/>
              <w:rPr>
                <w:rFonts w:ascii="Arial" w:hAnsi="Arial" w:cs="Arial"/>
                <w:sz w:val="22"/>
                <w:szCs w:val="22"/>
              </w:rPr>
            </w:pPr>
            <w:r w:rsidRPr="008C0475">
              <w:rPr>
                <w:rFonts w:ascii="Arial" w:hAnsi="Arial" w:cs="Arial"/>
                <w:sz w:val="22"/>
                <w:szCs w:val="22"/>
              </w:rPr>
              <w:t>Quality of Care</w:t>
            </w:r>
          </w:p>
          <w:p w:rsidR="000B377E" w:rsidRDefault="005E153F">
            <w:pPr>
              <w:ind w:left="67"/>
              <w:rPr>
                <w:rFonts w:ascii="Arial" w:hAnsi="Arial" w:cs="Arial"/>
                <w:sz w:val="22"/>
                <w:szCs w:val="22"/>
              </w:rPr>
            </w:pPr>
            <w:r w:rsidRPr="008C0475">
              <w:rPr>
                <w:rFonts w:ascii="Arial" w:hAnsi="Arial" w:cs="Arial"/>
                <w:sz w:val="22"/>
                <w:szCs w:val="22"/>
              </w:rPr>
              <w:t>Integrated Care</w:t>
            </w:r>
          </w:p>
        </w:tc>
      </w:tr>
      <w:tr w:rsidR="00395A3C" w:rsidRPr="008C0475" w:rsidTr="00AB4877">
        <w:tc>
          <w:tcPr>
            <w:tcW w:w="426" w:type="dxa"/>
          </w:tcPr>
          <w:p w:rsidR="000B377E" w:rsidRDefault="000B377E">
            <w:pPr>
              <w:pStyle w:val="BodyText"/>
              <w:numPr>
                <w:ilvl w:val="0"/>
                <w:numId w:val="101"/>
              </w:numPr>
              <w:spacing w:after="0" w:line="240" w:lineRule="auto"/>
              <w:ind w:left="318" w:hanging="284"/>
              <w:jc w:val="both"/>
              <w:rPr>
                <w:rFonts w:ascii="Arial" w:eastAsia="Arial" w:hAnsi="Arial" w:cs="Arial"/>
                <w:bCs/>
                <w:color w:val="auto"/>
                <w:sz w:val="22"/>
                <w:lang w:val="en-US"/>
              </w:rPr>
            </w:pPr>
          </w:p>
        </w:tc>
        <w:tc>
          <w:tcPr>
            <w:tcW w:w="3435" w:type="dxa"/>
          </w:tcPr>
          <w:p w:rsidR="000B377E" w:rsidRDefault="00A32AD4">
            <w:pPr>
              <w:pStyle w:val="BodyText"/>
              <w:spacing w:after="0" w:line="240" w:lineRule="auto"/>
              <w:ind w:left="67"/>
              <w:rPr>
                <w:rFonts w:ascii="Arial" w:eastAsiaTheme="minorEastAsia" w:hAnsi="Arial" w:cs="Arial"/>
                <w:color w:val="auto"/>
                <w:spacing w:val="0"/>
                <w:sz w:val="22"/>
              </w:rPr>
            </w:pPr>
            <w:r w:rsidRPr="00A32AD4">
              <w:rPr>
                <w:rFonts w:ascii="Arial" w:eastAsiaTheme="minorEastAsia" w:hAnsi="Arial" w:cs="Arial"/>
                <w:color w:val="auto"/>
                <w:spacing w:val="0"/>
                <w:sz w:val="22"/>
              </w:rPr>
              <w:t>Improve safety and effectiveness of accommodation by improving the physical condition, quality and functional suitability of the healthcare estate.</w:t>
            </w:r>
          </w:p>
        </w:tc>
        <w:tc>
          <w:tcPr>
            <w:tcW w:w="3567" w:type="dxa"/>
          </w:tcPr>
          <w:p w:rsidR="000B377E" w:rsidRDefault="00A32AD4" w:rsidP="009F6756">
            <w:pPr>
              <w:widowControl w:val="0"/>
              <w:tabs>
                <w:tab w:val="left" w:pos="568"/>
              </w:tabs>
              <w:autoSpaceDE w:val="0"/>
              <w:autoSpaceDN w:val="0"/>
              <w:rPr>
                <w:rFonts w:ascii="Arial" w:hAnsi="Arial" w:cs="Arial"/>
                <w:sz w:val="22"/>
                <w:szCs w:val="22"/>
              </w:rPr>
            </w:pPr>
            <w:r w:rsidRPr="00A32AD4">
              <w:rPr>
                <w:rFonts w:ascii="Arial" w:hAnsi="Arial" w:cs="Arial"/>
                <w:sz w:val="22"/>
                <w:szCs w:val="22"/>
              </w:rPr>
              <w:t>Increased local</w:t>
            </w:r>
            <w:r w:rsidR="005E153F" w:rsidRPr="008C0475">
              <w:rPr>
                <w:rFonts w:ascii="Arial" w:hAnsi="Arial" w:cs="Arial"/>
                <w:sz w:val="22"/>
                <w:szCs w:val="22"/>
              </w:rPr>
              <w:t xml:space="preserve"> </w:t>
            </w:r>
            <w:r w:rsidRPr="00A32AD4">
              <w:rPr>
                <w:rFonts w:ascii="Arial" w:hAnsi="Arial" w:cs="Arial"/>
                <w:sz w:val="22"/>
                <w:szCs w:val="22"/>
              </w:rPr>
              <w:t>provision and access to treatment making best use of available resources</w:t>
            </w:r>
            <w:r w:rsidR="009F6756">
              <w:rPr>
                <w:rFonts w:ascii="Arial" w:hAnsi="Arial" w:cs="Arial"/>
                <w:sz w:val="22"/>
                <w:szCs w:val="22"/>
              </w:rPr>
              <w:t xml:space="preserve"> by having the infrastructure to </w:t>
            </w:r>
            <w:r w:rsidR="00E27EEC">
              <w:rPr>
                <w:rFonts w:ascii="Arial" w:hAnsi="Arial" w:cs="Arial"/>
                <w:sz w:val="22"/>
                <w:szCs w:val="22"/>
              </w:rPr>
              <w:t xml:space="preserve">deliver more </w:t>
            </w:r>
            <w:proofErr w:type="gramStart"/>
            <w:r w:rsidR="00E27EEC">
              <w:rPr>
                <w:rFonts w:ascii="Arial" w:hAnsi="Arial" w:cs="Arial"/>
                <w:sz w:val="22"/>
                <w:szCs w:val="22"/>
              </w:rPr>
              <w:t xml:space="preserve">proactive </w:t>
            </w:r>
            <w:r w:rsidR="009F6756">
              <w:rPr>
                <w:rFonts w:ascii="Arial" w:hAnsi="Arial" w:cs="Arial"/>
                <w:sz w:val="22"/>
                <w:szCs w:val="22"/>
              </w:rPr>
              <w:t xml:space="preserve"> prevention</w:t>
            </w:r>
            <w:proofErr w:type="gramEnd"/>
            <w:r w:rsidR="009F6756">
              <w:rPr>
                <w:rFonts w:ascii="Arial" w:hAnsi="Arial" w:cs="Arial"/>
                <w:sz w:val="22"/>
                <w:szCs w:val="22"/>
              </w:rPr>
              <w:t xml:space="preserve"> and early intervention focused support, maximising MDT working to facilitate access for people and thereby reducing the call upon unscheduled care.</w:t>
            </w:r>
          </w:p>
        </w:tc>
        <w:tc>
          <w:tcPr>
            <w:tcW w:w="2103" w:type="dxa"/>
          </w:tcPr>
          <w:p w:rsidR="000B377E" w:rsidRDefault="00A32AD4">
            <w:pPr>
              <w:widowControl w:val="0"/>
              <w:tabs>
                <w:tab w:val="left" w:pos="568"/>
              </w:tabs>
              <w:autoSpaceDE w:val="0"/>
              <w:autoSpaceDN w:val="0"/>
              <w:rPr>
                <w:rFonts w:ascii="Arial" w:hAnsi="Arial" w:cs="Arial"/>
                <w:sz w:val="22"/>
                <w:szCs w:val="22"/>
              </w:rPr>
            </w:pPr>
            <w:r w:rsidRPr="00A32AD4">
              <w:rPr>
                <w:rFonts w:ascii="Arial" w:hAnsi="Arial" w:cs="Arial"/>
                <w:sz w:val="22"/>
                <w:szCs w:val="22"/>
              </w:rPr>
              <w:t>Effective Quality of Care</w:t>
            </w:r>
          </w:p>
          <w:p w:rsidR="000B377E" w:rsidRDefault="00A32AD4">
            <w:pPr>
              <w:widowControl w:val="0"/>
              <w:tabs>
                <w:tab w:val="left" w:pos="568"/>
              </w:tabs>
              <w:autoSpaceDE w:val="0"/>
              <w:autoSpaceDN w:val="0"/>
              <w:rPr>
                <w:rFonts w:ascii="Arial" w:hAnsi="Arial" w:cs="Arial"/>
                <w:sz w:val="22"/>
                <w:szCs w:val="22"/>
              </w:rPr>
            </w:pPr>
            <w:r w:rsidRPr="00A32AD4">
              <w:rPr>
                <w:rFonts w:ascii="Arial" w:hAnsi="Arial" w:cs="Arial"/>
                <w:sz w:val="22"/>
                <w:szCs w:val="22"/>
              </w:rPr>
              <w:t xml:space="preserve">Efficient: Value and Sustainability </w:t>
            </w:r>
          </w:p>
        </w:tc>
      </w:tr>
    </w:tbl>
    <w:p w:rsidR="0068400E" w:rsidRDefault="0068400E" w:rsidP="0068400E">
      <w:pPr>
        <w:pStyle w:val="Style3"/>
        <w:ind w:left="360"/>
        <w:rPr>
          <w:rFonts w:ascii="Arial" w:hAnsi="Arial" w:cs="Arial"/>
          <w:b/>
          <w:sz w:val="22"/>
          <w:szCs w:val="22"/>
        </w:rPr>
      </w:pPr>
      <w:bookmarkStart w:id="3" w:name="_Toc524625917"/>
    </w:p>
    <w:p w:rsidR="0068400E" w:rsidRDefault="0068400E">
      <w:pPr>
        <w:rPr>
          <w:rFonts w:ascii="Arial" w:eastAsiaTheme="majorEastAsia" w:hAnsi="Arial" w:cs="Arial"/>
          <w:b/>
          <w:color w:val="365F91" w:themeColor="accent1" w:themeShade="BF"/>
          <w:sz w:val="22"/>
          <w:szCs w:val="22"/>
        </w:rPr>
      </w:pPr>
      <w:r>
        <w:rPr>
          <w:rFonts w:ascii="Arial" w:hAnsi="Arial" w:cs="Arial"/>
          <w:b/>
          <w:sz w:val="22"/>
          <w:szCs w:val="22"/>
        </w:rPr>
        <w:br w:type="page"/>
      </w:r>
    </w:p>
    <w:p w:rsidR="000B377E" w:rsidRPr="00986995" w:rsidRDefault="00D46DA9" w:rsidP="00986995">
      <w:pPr>
        <w:pStyle w:val="Style3"/>
        <w:numPr>
          <w:ilvl w:val="0"/>
          <w:numId w:val="117"/>
        </w:numPr>
        <w:rPr>
          <w:rFonts w:ascii="Arial" w:hAnsi="Arial" w:cs="Arial"/>
          <w:b/>
          <w:sz w:val="22"/>
          <w:szCs w:val="22"/>
        </w:rPr>
      </w:pPr>
      <w:r w:rsidRPr="00986995">
        <w:rPr>
          <w:rFonts w:ascii="Arial" w:hAnsi="Arial" w:cs="Arial"/>
          <w:b/>
          <w:sz w:val="22"/>
          <w:szCs w:val="22"/>
        </w:rPr>
        <w:lastRenderedPageBreak/>
        <w:t>STRATEGIC RISKS, CONSTRAINTS AND DEPENDENCIES</w:t>
      </w:r>
      <w:bookmarkEnd w:id="3"/>
    </w:p>
    <w:p w:rsidR="000B377E" w:rsidRPr="00643C21" w:rsidRDefault="002C2A0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RISKS</w:t>
      </w:r>
    </w:p>
    <w:p w:rsidR="000B377E" w:rsidRDefault="00A32AD4" w:rsidP="00643C21">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Recognising that one of the main reasons </w:t>
      </w:r>
      <w:r w:rsidR="00B26580">
        <w:rPr>
          <w:rFonts w:ascii="Arial" w:hAnsi="Arial" w:cs="Arial"/>
          <w:sz w:val="22"/>
          <w:szCs w:val="22"/>
        </w:rPr>
        <w:t>when</w:t>
      </w:r>
      <w:r w:rsidR="00B26580" w:rsidRPr="00A32AD4">
        <w:rPr>
          <w:rFonts w:ascii="Arial" w:hAnsi="Arial" w:cs="Arial"/>
          <w:sz w:val="22"/>
          <w:szCs w:val="22"/>
        </w:rPr>
        <w:t xml:space="preserve"> </w:t>
      </w:r>
      <w:r w:rsidRPr="00A32AD4">
        <w:rPr>
          <w:rFonts w:ascii="Arial" w:hAnsi="Arial" w:cs="Arial"/>
          <w:sz w:val="22"/>
          <w:szCs w:val="22"/>
        </w:rPr>
        <w:t xml:space="preserve">change projects are unsuccessful in terms of cost and time overruns and/or failing to deliver the expected benefits is the failure to properly identify and manage the project risks a Project Risk Register has been developed.  Risks at the Initial Agreement Stage of the Project have each been assigned an owner and mitigation action identified (appendix </w:t>
      </w:r>
      <w:r w:rsidR="00B26580">
        <w:rPr>
          <w:rFonts w:ascii="Arial" w:hAnsi="Arial" w:cs="Arial"/>
          <w:sz w:val="22"/>
          <w:szCs w:val="22"/>
        </w:rPr>
        <w:t>3</w:t>
      </w:r>
      <w:r w:rsidRPr="00A32AD4">
        <w:rPr>
          <w:rFonts w:ascii="Arial" w:hAnsi="Arial" w:cs="Arial"/>
          <w:sz w:val="22"/>
          <w:szCs w:val="22"/>
        </w:rPr>
        <w:t>).</w:t>
      </w:r>
    </w:p>
    <w:p w:rsidR="00986995" w:rsidRDefault="00986995" w:rsidP="00986995">
      <w:pPr>
        <w:pStyle w:val="ListParagraph"/>
        <w:spacing w:before="120" w:after="240"/>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The key areas of risk relate to:</w:t>
      </w:r>
    </w:p>
    <w:p w:rsidR="00470333" w:rsidRDefault="00470333">
      <w:pPr>
        <w:pStyle w:val="ListParagraph"/>
        <w:spacing w:before="120" w:after="240"/>
        <w:rPr>
          <w:rFonts w:ascii="Arial" w:hAnsi="Arial" w:cs="Arial"/>
          <w:sz w:val="22"/>
          <w:szCs w:val="22"/>
        </w:rPr>
      </w:pP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Capital envelope does not support the preferred way forward.</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Clinical and care models may change and not be adequately planned for</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The programme may be delayed : further impacting on service delivery</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Engagement: in terms of maintaining positive stakeholder engagement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Acquisition of land: initial discussions have been held with Fife Council in relation to the possible purchase of land.</w:t>
      </w:r>
    </w:p>
    <w:p w:rsidR="00986995" w:rsidRDefault="00986995" w:rsidP="00986995">
      <w:pPr>
        <w:pStyle w:val="ListParagraph"/>
        <w:autoSpaceDE w:val="0"/>
        <w:autoSpaceDN w:val="0"/>
        <w:adjustRightInd w:val="0"/>
        <w:ind w:left="1134"/>
        <w:rPr>
          <w:rFonts w:ascii="Arial" w:hAnsi="Arial" w:cs="Arial"/>
          <w:color w:val="000000"/>
          <w:sz w:val="22"/>
          <w:szCs w:val="22"/>
        </w:rPr>
      </w:pPr>
    </w:p>
    <w:p w:rsidR="000B377E" w:rsidRDefault="00873625" w:rsidP="00986995">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These risks will then be reviewed in more detail at the Outline Business Case stage. The process of risk management will continue throughout the life of the project and then transfer to the operational management of the organisation. </w:t>
      </w:r>
    </w:p>
    <w:p w:rsidR="000B377E" w:rsidRPr="00643C21" w:rsidRDefault="00A32AD4"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CONSTRAINTS AND DEPENDENCIES</w:t>
      </w:r>
    </w:p>
    <w:p w:rsidR="000B377E" w:rsidRDefault="00873625" w:rsidP="00986995">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Financial: given the current climate it is recognised that the project is likely to be constrained financially. </w:t>
      </w:r>
      <w:r w:rsidR="00420213" w:rsidRPr="008C0475">
        <w:rPr>
          <w:rFonts w:ascii="Arial" w:hAnsi="Arial" w:cs="Arial"/>
          <w:sz w:val="22"/>
          <w:szCs w:val="22"/>
        </w:rPr>
        <w:t>The</w:t>
      </w:r>
      <w:r w:rsidRPr="008C0475">
        <w:rPr>
          <w:rFonts w:ascii="Arial" w:hAnsi="Arial" w:cs="Arial"/>
          <w:sz w:val="22"/>
          <w:szCs w:val="22"/>
        </w:rPr>
        <w:t xml:space="preserve"> affordability of the project will continue to be fully tested through each of the approval stages; this will include the development of a fully detailed revenue model within the </w:t>
      </w:r>
      <w:r w:rsidRPr="00B22FC5">
        <w:rPr>
          <w:rFonts w:ascii="Arial" w:hAnsi="Arial" w:cs="Arial"/>
          <w:sz w:val="22"/>
          <w:szCs w:val="22"/>
        </w:rPr>
        <w:t>O</w:t>
      </w:r>
      <w:r w:rsidR="004C2647" w:rsidRPr="004C2647">
        <w:rPr>
          <w:rFonts w:ascii="Arial" w:hAnsi="Arial" w:cs="Arial"/>
          <w:sz w:val="22"/>
          <w:szCs w:val="22"/>
        </w:rPr>
        <w:t xml:space="preserve">utline </w:t>
      </w:r>
      <w:r w:rsidRPr="00B22FC5">
        <w:rPr>
          <w:rFonts w:ascii="Arial" w:hAnsi="Arial" w:cs="Arial"/>
          <w:sz w:val="22"/>
          <w:szCs w:val="22"/>
        </w:rPr>
        <w:t>B</w:t>
      </w:r>
      <w:r w:rsidR="004C2647" w:rsidRPr="004C2647">
        <w:rPr>
          <w:rFonts w:ascii="Arial" w:hAnsi="Arial" w:cs="Arial"/>
          <w:sz w:val="22"/>
          <w:szCs w:val="22"/>
        </w:rPr>
        <w:t xml:space="preserve">usiness </w:t>
      </w:r>
      <w:r w:rsidRPr="00B22FC5">
        <w:rPr>
          <w:rFonts w:ascii="Arial" w:hAnsi="Arial" w:cs="Arial"/>
          <w:sz w:val="22"/>
          <w:szCs w:val="22"/>
        </w:rPr>
        <w:t>C</w:t>
      </w:r>
      <w:r w:rsidR="004C2647" w:rsidRPr="004C2647">
        <w:rPr>
          <w:rFonts w:ascii="Arial" w:hAnsi="Arial" w:cs="Arial"/>
          <w:sz w:val="22"/>
          <w:szCs w:val="22"/>
        </w:rPr>
        <w:t>ase.</w:t>
      </w:r>
      <w:r w:rsidRPr="00B22FC5">
        <w:rPr>
          <w:rFonts w:ascii="Arial" w:hAnsi="Arial" w:cs="Arial"/>
          <w:sz w:val="22"/>
          <w:szCs w:val="22"/>
        </w:rPr>
        <w:t xml:space="preserve"> Once</w:t>
      </w:r>
      <w:r w:rsidRPr="008C0475">
        <w:rPr>
          <w:rFonts w:ascii="Arial" w:hAnsi="Arial" w:cs="Arial"/>
          <w:sz w:val="22"/>
          <w:szCs w:val="22"/>
        </w:rPr>
        <w:t xml:space="preserve"> the project budget is set, the project will require to be delivered within this.</w:t>
      </w:r>
    </w:p>
    <w:p w:rsidR="00986995" w:rsidRDefault="00986995" w:rsidP="00986995">
      <w:pPr>
        <w:pStyle w:val="ListParagraph"/>
        <w:spacing w:before="120" w:after="240"/>
        <w:rPr>
          <w:rFonts w:ascii="Arial" w:hAnsi="Arial" w:cs="Arial"/>
          <w:sz w:val="22"/>
          <w:szCs w:val="22"/>
        </w:rPr>
      </w:pPr>
    </w:p>
    <w:p w:rsidR="000B377E" w:rsidRDefault="00873625" w:rsidP="00986995">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Programme: given the risks associated with the current arrangements, there is a need to deliver the project as quickly as possible. </w:t>
      </w:r>
    </w:p>
    <w:p w:rsidR="00986995" w:rsidRPr="00986995" w:rsidRDefault="00986995" w:rsidP="00986995">
      <w:pPr>
        <w:pStyle w:val="ListParagraph"/>
        <w:rPr>
          <w:rFonts w:ascii="Arial" w:hAnsi="Arial" w:cs="Arial"/>
          <w:sz w:val="22"/>
          <w:szCs w:val="22"/>
        </w:rPr>
      </w:pPr>
    </w:p>
    <w:p w:rsidR="000B377E" w:rsidRDefault="00873625" w:rsidP="00986995">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Quality:  the project will require </w:t>
      </w:r>
      <w:proofErr w:type="gramStart"/>
      <w:r w:rsidRPr="008C0475">
        <w:rPr>
          <w:rFonts w:ascii="Arial" w:hAnsi="Arial" w:cs="Arial"/>
          <w:sz w:val="22"/>
          <w:szCs w:val="22"/>
        </w:rPr>
        <w:t>to comply with all applicable healthcare guidance and achieve</w:t>
      </w:r>
      <w:proofErr w:type="gramEnd"/>
      <w:r w:rsidRPr="008C0475">
        <w:rPr>
          <w:rFonts w:ascii="Arial" w:hAnsi="Arial" w:cs="Arial"/>
          <w:sz w:val="22"/>
          <w:szCs w:val="22"/>
        </w:rPr>
        <w:t xml:space="preserve"> the Achieving Excellence Design Evaluation Tool (AEDET) pre-defined target criteria across all categories. </w:t>
      </w:r>
    </w:p>
    <w:p w:rsidR="00986995" w:rsidRPr="00986995" w:rsidRDefault="00986995" w:rsidP="00986995">
      <w:pPr>
        <w:pStyle w:val="ListParagraph"/>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Sustainability:  as the preferred option is a new build there will be a requirement to achieve British Research Establishment Environment Assessment Method (BREEAM) ’excellent’. </w:t>
      </w:r>
    </w:p>
    <w:p w:rsidR="00986995" w:rsidRPr="00986995" w:rsidRDefault="00986995" w:rsidP="00986995">
      <w:pPr>
        <w:pStyle w:val="ListParagraph"/>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Site:  as the preferred option is a new build within a live environment, delivery of the project will be restricted and constrained. Careful planning will be required to plan how the project can be delivered efficiently and safely with minimal disturbance to surrounding services and areas.</w:t>
      </w:r>
    </w:p>
    <w:p w:rsidR="00986995" w:rsidRPr="00986995" w:rsidRDefault="00986995" w:rsidP="00986995">
      <w:pPr>
        <w:pStyle w:val="ListParagraph"/>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Dependencies associated with the build phase will be tested in development of the </w:t>
      </w:r>
      <w:r w:rsidR="00BD17A6">
        <w:rPr>
          <w:rFonts w:ascii="Arial" w:hAnsi="Arial" w:cs="Arial"/>
          <w:sz w:val="22"/>
          <w:szCs w:val="22"/>
        </w:rPr>
        <w:t>OBC</w:t>
      </w:r>
      <w:r w:rsidRPr="00A32AD4">
        <w:rPr>
          <w:rFonts w:ascii="Arial" w:hAnsi="Arial" w:cs="Arial"/>
          <w:sz w:val="22"/>
          <w:szCs w:val="22"/>
        </w:rPr>
        <w:t>.</w:t>
      </w:r>
    </w:p>
    <w:p w:rsidR="00940155" w:rsidRDefault="00940155" w:rsidP="00A72F98">
      <w:pPr>
        <w:ind w:right="254"/>
        <w:rPr>
          <w:rFonts w:ascii="Arial" w:hAnsi="Arial" w:cs="Arial"/>
          <w:sz w:val="22"/>
          <w:szCs w:val="22"/>
        </w:rPr>
      </w:pPr>
    </w:p>
    <w:p w:rsidR="00986995" w:rsidRDefault="00986995" w:rsidP="00A72F98">
      <w:pPr>
        <w:ind w:right="254"/>
        <w:rPr>
          <w:rFonts w:ascii="Arial" w:hAnsi="Arial" w:cs="Arial"/>
          <w:sz w:val="22"/>
          <w:szCs w:val="22"/>
        </w:rPr>
      </w:pPr>
    </w:p>
    <w:p w:rsidR="00986995" w:rsidRDefault="00986995" w:rsidP="00A72F98">
      <w:pPr>
        <w:ind w:right="254"/>
        <w:rPr>
          <w:rFonts w:ascii="Arial" w:hAnsi="Arial" w:cs="Arial"/>
          <w:sz w:val="22"/>
          <w:szCs w:val="22"/>
        </w:rPr>
      </w:pPr>
    </w:p>
    <w:p w:rsidR="00986995" w:rsidRDefault="00986995" w:rsidP="00A72F98">
      <w:pPr>
        <w:ind w:right="254"/>
        <w:rPr>
          <w:rFonts w:ascii="Arial" w:hAnsi="Arial" w:cs="Arial"/>
          <w:sz w:val="22"/>
          <w:szCs w:val="22"/>
        </w:rPr>
      </w:pPr>
    </w:p>
    <w:p w:rsidR="00986995" w:rsidRPr="008C0475" w:rsidRDefault="00986995" w:rsidP="00A72F98">
      <w:pPr>
        <w:ind w:right="254"/>
        <w:rPr>
          <w:rFonts w:ascii="Arial" w:hAnsi="Arial" w:cs="Arial"/>
          <w:sz w:val="22"/>
          <w:szCs w:val="22"/>
        </w:rPr>
      </w:pPr>
    </w:p>
    <w:p w:rsidR="000B377E" w:rsidRPr="00643C21" w:rsidRDefault="00643C21" w:rsidP="00643C21">
      <w:pPr>
        <w:pStyle w:val="Style3"/>
        <w:numPr>
          <w:ilvl w:val="1"/>
          <w:numId w:val="117"/>
        </w:numPr>
        <w:rPr>
          <w:rFonts w:ascii="Arial" w:hAnsi="Arial" w:cs="Arial"/>
          <w:b/>
          <w:color w:val="0070C0"/>
          <w:sz w:val="22"/>
          <w:szCs w:val="22"/>
        </w:rPr>
      </w:pPr>
      <w:bookmarkStart w:id="4" w:name="_Toc524625918"/>
      <w:r w:rsidRPr="00643C21">
        <w:rPr>
          <w:rFonts w:ascii="Arial" w:hAnsi="Arial" w:cs="Arial"/>
          <w:b/>
          <w:color w:val="0070C0"/>
          <w:sz w:val="22"/>
          <w:szCs w:val="22"/>
        </w:rPr>
        <w:lastRenderedPageBreak/>
        <w:t>CRITICAL SUCCESS FACTORS</w:t>
      </w:r>
      <w:bookmarkEnd w:id="4"/>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In addition to the Investment Objectives set out in section </w:t>
      </w:r>
      <w:r w:rsidR="009B48C0">
        <w:rPr>
          <w:rFonts w:ascii="Arial" w:hAnsi="Arial" w:cs="Arial"/>
          <w:sz w:val="22"/>
          <w:szCs w:val="22"/>
        </w:rPr>
        <w:t>2</w:t>
      </w:r>
      <w:r w:rsidRPr="00A32AD4">
        <w:rPr>
          <w:rFonts w:ascii="Arial" w:hAnsi="Arial" w:cs="Arial"/>
          <w:sz w:val="22"/>
          <w:szCs w:val="22"/>
        </w:rPr>
        <w:t>, the stakeholders have identified several factors which, while not direct objectives of the investment, will be critical for the success of the project.</w:t>
      </w:r>
    </w:p>
    <w:p w:rsidR="00F65DA1" w:rsidRDefault="00F65DA1" w:rsidP="00F65DA1">
      <w:pPr>
        <w:pStyle w:val="Caption"/>
        <w:keepNext/>
        <w:spacing w:after="0"/>
        <w:jc w:val="right"/>
      </w:pPr>
      <w:r>
        <w:t xml:space="preserve">Table </w:t>
      </w:r>
      <w:fldSimple w:instr=" SEQ Table \* ARABIC ">
        <w:r w:rsidR="00F85F33">
          <w:rPr>
            <w:noProof/>
          </w:rPr>
          <w:t>7</w:t>
        </w:r>
      </w:fldSimple>
    </w:p>
    <w:tbl>
      <w:tblPr>
        <w:tblW w:w="9072"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661"/>
        <w:gridCol w:w="4568"/>
      </w:tblGrid>
      <w:tr w:rsidR="00873625" w:rsidRPr="008C0475" w:rsidTr="00F65DA1">
        <w:trPr>
          <w:trHeight w:val="195"/>
        </w:trPr>
        <w:tc>
          <w:tcPr>
            <w:tcW w:w="1843" w:type="dxa"/>
            <w:shd w:val="clear" w:color="auto" w:fill="1F497D"/>
          </w:tcPr>
          <w:p w:rsidR="00873625" w:rsidRPr="008C0475" w:rsidRDefault="00A32AD4" w:rsidP="00CC34F7">
            <w:pPr>
              <w:pStyle w:val="TableParagraph"/>
              <w:keepNext/>
              <w:widowControl/>
              <w:ind w:left="0"/>
              <w:jc w:val="both"/>
              <w:rPr>
                <w:b/>
                <w:bCs/>
                <w:color w:val="FFFFFF"/>
              </w:rPr>
            </w:pPr>
            <w:r w:rsidRPr="00A32AD4">
              <w:rPr>
                <w:b/>
                <w:bCs/>
                <w:color w:val="FFFFFF"/>
              </w:rPr>
              <w:t>Requirement</w:t>
            </w:r>
          </w:p>
        </w:tc>
        <w:tc>
          <w:tcPr>
            <w:tcW w:w="2661" w:type="dxa"/>
            <w:shd w:val="clear" w:color="auto" w:fill="1F497D"/>
          </w:tcPr>
          <w:p w:rsidR="00873625" w:rsidRPr="008C0475" w:rsidRDefault="00A32AD4" w:rsidP="00CC34F7">
            <w:pPr>
              <w:pStyle w:val="TableParagraph"/>
              <w:keepNext/>
              <w:widowControl/>
              <w:ind w:left="0"/>
              <w:jc w:val="both"/>
              <w:rPr>
                <w:b/>
                <w:bCs/>
                <w:color w:val="FFFFFF"/>
              </w:rPr>
            </w:pPr>
            <w:r w:rsidRPr="00A32AD4">
              <w:rPr>
                <w:b/>
                <w:bCs/>
                <w:color w:val="FFFFFF"/>
              </w:rPr>
              <w:t>Description</w:t>
            </w:r>
          </w:p>
        </w:tc>
        <w:tc>
          <w:tcPr>
            <w:tcW w:w="4568" w:type="dxa"/>
            <w:shd w:val="clear" w:color="auto" w:fill="1F497D"/>
          </w:tcPr>
          <w:p w:rsidR="00873625" w:rsidRPr="008C0475" w:rsidRDefault="00A32AD4" w:rsidP="00CC34F7">
            <w:pPr>
              <w:pStyle w:val="TableParagraph"/>
              <w:keepNext/>
              <w:widowControl/>
              <w:ind w:left="0"/>
              <w:jc w:val="both"/>
              <w:rPr>
                <w:b/>
                <w:bCs/>
                <w:color w:val="FFFFFF"/>
              </w:rPr>
            </w:pPr>
            <w:r w:rsidRPr="00A32AD4">
              <w:rPr>
                <w:b/>
                <w:bCs/>
                <w:color w:val="FFFFFF"/>
              </w:rPr>
              <w:t>Critical Success Factor</w:t>
            </w:r>
          </w:p>
        </w:tc>
      </w:tr>
      <w:tr w:rsidR="00873625" w:rsidRPr="008C0475" w:rsidTr="00F65DA1">
        <w:trPr>
          <w:trHeight w:val="1660"/>
        </w:trPr>
        <w:tc>
          <w:tcPr>
            <w:tcW w:w="1843" w:type="dxa"/>
            <w:shd w:val="clear" w:color="auto" w:fill="auto"/>
          </w:tcPr>
          <w:p w:rsidR="00873625" w:rsidRPr="008C0475" w:rsidRDefault="00A32AD4" w:rsidP="00CC34F7">
            <w:pPr>
              <w:pStyle w:val="TableParagraph"/>
              <w:keepNext/>
              <w:widowControl/>
              <w:ind w:left="0"/>
              <w:rPr>
                <w:b/>
                <w:bCs/>
              </w:rPr>
            </w:pPr>
            <w:r w:rsidRPr="00A32AD4">
              <w:rPr>
                <w:b/>
                <w:bCs/>
              </w:rPr>
              <w:t>Strategic fit</w:t>
            </w:r>
          </w:p>
        </w:tc>
        <w:tc>
          <w:tcPr>
            <w:tcW w:w="2661" w:type="dxa"/>
            <w:shd w:val="clear" w:color="auto" w:fill="auto"/>
          </w:tcPr>
          <w:p w:rsidR="00873625" w:rsidRPr="008C0475" w:rsidRDefault="00A32AD4" w:rsidP="00CC34F7">
            <w:pPr>
              <w:pStyle w:val="TableParagraph"/>
              <w:keepNext/>
              <w:widowControl/>
              <w:tabs>
                <w:tab w:val="left" w:pos="710"/>
                <w:tab w:val="left" w:pos="711"/>
              </w:tabs>
              <w:ind w:left="0"/>
            </w:pPr>
            <w:r w:rsidRPr="00A32AD4">
              <w:t>Meets agreed clinical and  investment objectives, related business needs and service</w:t>
            </w:r>
            <w:r w:rsidRPr="00A32AD4">
              <w:rPr>
                <w:spacing w:val="-2"/>
              </w:rPr>
              <w:t xml:space="preserve"> </w:t>
            </w:r>
            <w:r w:rsidRPr="00A32AD4">
              <w:t>requirements</w:t>
            </w:r>
          </w:p>
        </w:tc>
        <w:tc>
          <w:tcPr>
            <w:tcW w:w="4568" w:type="dxa"/>
            <w:shd w:val="clear" w:color="auto" w:fill="auto"/>
          </w:tcPr>
          <w:p w:rsidR="000B377E" w:rsidRDefault="00A32AD4">
            <w:pPr>
              <w:pStyle w:val="TableParagraph"/>
              <w:keepNext/>
              <w:widowControl/>
              <w:numPr>
                <w:ilvl w:val="0"/>
                <w:numId w:val="105"/>
              </w:numPr>
              <w:tabs>
                <w:tab w:val="left" w:pos="828"/>
                <w:tab w:val="left" w:pos="829"/>
              </w:tabs>
              <w:ind w:left="317" w:hanging="142"/>
            </w:pPr>
            <w:r w:rsidRPr="00A32AD4">
              <w:t>Promotes sustainability of Primary Care provision and delivery of 2018 GMS Contract</w:t>
            </w:r>
          </w:p>
          <w:p w:rsidR="000B377E" w:rsidRDefault="00A32AD4">
            <w:pPr>
              <w:pStyle w:val="TableParagraph"/>
              <w:keepNext/>
              <w:widowControl/>
              <w:numPr>
                <w:ilvl w:val="0"/>
                <w:numId w:val="105"/>
              </w:numPr>
              <w:tabs>
                <w:tab w:val="left" w:pos="828"/>
                <w:tab w:val="left" w:pos="829"/>
              </w:tabs>
              <w:ind w:left="317" w:hanging="142"/>
            </w:pPr>
            <w:r w:rsidRPr="00A32AD4">
              <w:t>Consistent with NHS Board’s Clinical Strategy</w:t>
            </w:r>
          </w:p>
          <w:p w:rsidR="000B377E" w:rsidRDefault="00A32AD4">
            <w:pPr>
              <w:pStyle w:val="TableParagraph"/>
              <w:keepNext/>
              <w:widowControl/>
              <w:numPr>
                <w:ilvl w:val="0"/>
                <w:numId w:val="105"/>
              </w:numPr>
              <w:tabs>
                <w:tab w:val="left" w:pos="828"/>
                <w:tab w:val="left" w:pos="829"/>
              </w:tabs>
              <w:ind w:left="317" w:hanging="142"/>
            </w:pPr>
            <w:r w:rsidRPr="00A32AD4">
              <w:t>Supports delivery of NHS Scotland Quality Strategy</w:t>
            </w:r>
          </w:p>
          <w:p w:rsidR="000B377E" w:rsidRDefault="00A32AD4">
            <w:pPr>
              <w:pStyle w:val="TableParagraph"/>
              <w:keepNext/>
              <w:widowControl/>
              <w:numPr>
                <w:ilvl w:val="0"/>
                <w:numId w:val="105"/>
              </w:numPr>
              <w:tabs>
                <w:tab w:val="left" w:pos="828"/>
                <w:tab w:val="left" w:pos="829"/>
              </w:tabs>
              <w:ind w:left="317" w:hanging="142"/>
            </w:pPr>
            <w:r w:rsidRPr="00A32AD4">
              <w:t>Facilitates integration of health and social care services, delivered locally</w:t>
            </w:r>
          </w:p>
          <w:p w:rsidR="000B377E" w:rsidRDefault="009E27CF">
            <w:pPr>
              <w:pStyle w:val="TableParagraph"/>
              <w:keepNext/>
              <w:widowControl/>
              <w:numPr>
                <w:ilvl w:val="0"/>
                <w:numId w:val="105"/>
              </w:numPr>
              <w:tabs>
                <w:tab w:val="left" w:pos="828"/>
                <w:tab w:val="left" w:pos="829"/>
              </w:tabs>
              <w:ind w:left="317" w:hanging="142"/>
            </w:pPr>
            <w:r w:rsidRPr="008C0475">
              <w:t>From Patient perspective:</w:t>
            </w:r>
          </w:p>
          <w:p w:rsidR="000B377E" w:rsidRDefault="009E27CF">
            <w:pPr>
              <w:pStyle w:val="TableParagraph"/>
              <w:keepNext/>
              <w:widowControl/>
              <w:numPr>
                <w:ilvl w:val="1"/>
                <w:numId w:val="105"/>
              </w:numPr>
              <w:ind w:left="710" w:hanging="339"/>
            </w:pPr>
            <w:proofErr w:type="gramStart"/>
            <w:r w:rsidRPr="008C0475">
              <w:t>a</w:t>
            </w:r>
            <w:proofErr w:type="gramEnd"/>
            <w:r w:rsidRPr="008C0475">
              <w:t xml:space="preserve"> facility that is easily accessible, bright, friendly and airy. </w:t>
            </w:r>
          </w:p>
          <w:p w:rsidR="000B377E" w:rsidRDefault="009E27CF">
            <w:pPr>
              <w:pStyle w:val="TableParagraph"/>
              <w:keepNext/>
              <w:widowControl/>
              <w:numPr>
                <w:ilvl w:val="1"/>
                <w:numId w:val="105"/>
              </w:numPr>
              <w:ind w:left="710" w:hanging="339"/>
            </w:pPr>
            <w:proofErr w:type="gramStart"/>
            <w:r w:rsidRPr="008C0475">
              <w:t>designed</w:t>
            </w:r>
            <w:proofErr w:type="gramEnd"/>
            <w:r w:rsidRPr="008C0475">
              <w:t xml:space="preserve"> so that patients can be treated with dignity particularly in terms of confidentiality.</w:t>
            </w:r>
          </w:p>
        </w:tc>
      </w:tr>
      <w:tr w:rsidR="00873625" w:rsidRPr="008C0475" w:rsidTr="00F65DA1">
        <w:trPr>
          <w:trHeight w:val="1090"/>
        </w:trPr>
        <w:tc>
          <w:tcPr>
            <w:tcW w:w="1843" w:type="dxa"/>
            <w:shd w:val="clear" w:color="auto" w:fill="auto"/>
          </w:tcPr>
          <w:p w:rsidR="00873625" w:rsidRPr="008C0475" w:rsidRDefault="00A32AD4" w:rsidP="00CC34F7">
            <w:pPr>
              <w:pStyle w:val="TableParagraph"/>
              <w:ind w:left="0"/>
              <w:rPr>
                <w:b/>
                <w:bCs/>
              </w:rPr>
            </w:pPr>
            <w:r w:rsidRPr="00A32AD4">
              <w:rPr>
                <w:b/>
                <w:bCs/>
              </w:rPr>
              <w:t>Value for money</w:t>
            </w:r>
          </w:p>
        </w:tc>
        <w:tc>
          <w:tcPr>
            <w:tcW w:w="2661" w:type="dxa"/>
            <w:shd w:val="clear" w:color="auto" w:fill="auto"/>
          </w:tcPr>
          <w:p w:rsidR="00873625" w:rsidRPr="008C0475" w:rsidRDefault="006C121E" w:rsidP="00C03335">
            <w:pPr>
              <w:pStyle w:val="TableParagraph"/>
              <w:tabs>
                <w:tab w:val="left" w:pos="711"/>
              </w:tabs>
              <w:ind w:left="0"/>
            </w:pPr>
            <w:proofErr w:type="spellStart"/>
            <w:r w:rsidRPr="00C03335">
              <w:t>Maximise</w:t>
            </w:r>
            <w:proofErr w:type="spellEnd"/>
            <w:r w:rsidR="00A32AD4" w:rsidRPr="00A32AD4">
              <w:t xml:space="preserve"> the return</w:t>
            </w:r>
            <w:r w:rsidR="00A32AD4" w:rsidRPr="00C03335">
              <w:t xml:space="preserve"> </w:t>
            </w:r>
            <w:r w:rsidR="00A32AD4" w:rsidRPr="00A32AD4">
              <w:t xml:space="preserve">on the required investment and </w:t>
            </w:r>
            <w:proofErr w:type="spellStart"/>
            <w:r w:rsidR="00A32AD4" w:rsidRPr="00C03335">
              <w:t>minimise</w:t>
            </w:r>
            <w:proofErr w:type="spellEnd"/>
            <w:r w:rsidR="00A32AD4" w:rsidRPr="00C03335">
              <w:t xml:space="preserve"> </w:t>
            </w:r>
            <w:r w:rsidR="00A32AD4" w:rsidRPr="00A32AD4">
              <w:t>risks</w:t>
            </w:r>
          </w:p>
        </w:tc>
        <w:tc>
          <w:tcPr>
            <w:tcW w:w="4568" w:type="dxa"/>
            <w:shd w:val="clear" w:color="auto" w:fill="auto"/>
          </w:tcPr>
          <w:p w:rsidR="000B377E" w:rsidRDefault="00A32AD4">
            <w:pPr>
              <w:pStyle w:val="TableParagraph"/>
              <w:keepNext/>
              <w:widowControl/>
              <w:numPr>
                <w:ilvl w:val="0"/>
                <w:numId w:val="105"/>
              </w:numPr>
              <w:tabs>
                <w:tab w:val="left" w:pos="828"/>
                <w:tab w:val="left" w:pos="829"/>
              </w:tabs>
              <w:ind w:left="317" w:hanging="142"/>
            </w:pPr>
            <w:r w:rsidRPr="00A32AD4">
              <w:t>Service model maintains or reduces revenue costs</w:t>
            </w:r>
            <w:r w:rsidR="00075821">
              <w:t xml:space="preserve"> in the longer term through earlier intervention </w:t>
            </w:r>
          </w:p>
          <w:p w:rsidR="000B377E" w:rsidRDefault="00A32AD4">
            <w:pPr>
              <w:pStyle w:val="TableParagraph"/>
              <w:keepNext/>
              <w:widowControl/>
              <w:numPr>
                <w:ilvl w:val="0"/>
                <w:numId w:val="105"/>
              </w:numPr>
              <w:tabs>
                <w:tab w:val="left" w:pos="829"/>
              </w:tabs>
              <w:ind w:left="317" w:hanging="142"/>
            </w:pPr>
            <w:r w:rsidRPr="00A32AD4">
              <w:t>Service model enables effective decision</w:t>
            </w:r>
            <w:r w:rsidR="001264EF">
              <w:t xml:space="preserve"> </w:t>
            </w:r>
            <w:r w:rsidRPr="00A32AD4">
              <w:t>making in allocation of resources</w:t>
            </w:r>
          </w:p>
          <w:p w:rsidR="000B377E" w:rsidRDefault="00A32AD4">
            <w:pPr>
              <w:pStyle w:val="TableParagraph"/>
              <w:keepNext/>
              <w:widowControl/>
              <w:numPr>
                <w:ilvl w:val="0"/>
                <w:numId w:val="105"/>
              </w:numPr>
              <w:tabs>
                <w:tab w:val="left" w:pos="828"/>
                <w:tab w:val="left" w:pos="829"/>
              </w:tabs>
              <w:ind w:left="317" w:hanging="142"/>
            </w:pPr>
            <w:r w:rsidRPr="00A32AD4">
              <w:t xml:space="preserve">Building design </w:t>
            </w:r>
            <w:r w:rsidRPr="006F0980">
              <w:rPr>
                <w:lang w:val="en-GB"/>
              </w:rPr>
              <w:t>maximises</w:t>
            </w:r>
            <w:r w:rsidRPr="00A32AD4">
              <w:t xml:space="preserve"> efficiency and sustainability</w:t>
            </w:r>
          </w:p>
        </w:tc>
      </w:tr>
      <w:tr w:rsidR="00873625" w:rsidRPr="008C0475" w:rsidTr="00F65DA1">
        <w:trPr>
          <w:trHeight w:val="556"/>
        </w:trPr>
        <w:tc>
          <w:tcPr>
            <w:tcW w:w="1843" w:type="dxa"/>
            <w:shd w:val="clear" w:color="auto" w:fill="auto"/>
          </w:tcPr>
          <w:p w:rsidR="00873625" w:rsidRPr="008C0475" w:rsidRDefault="00A32AD4" w:rsidP="00CC34F7">
            <w:pPr>
              <w:pStyle w:val="TableParagraph"/>
              <w:ind w:left="0"/>
              <w:rPr>
                <w:b/>
                <w:bCs/>
              </w:rPr>
            </w:pPr>
            <w:r w:rsidRPr="00A32AD4">
              <w:rPr>
                <w:b/>
                <w:bCs/>
              </w:rPr>
              <w:t xml:space="preserve">Potential </w:t>
            </w:r>
            <w:r w:rsidRPr="00C03335">
              <w:rPr>
                <w:b/>
                <w:bCs/>
              </w:rPr>
              <w:t>achievability</w:t>
            </w:r>
          </w:p>
        </w:tc>
        <w:tc>
          <w:tcPr>
            <w:tcW w:w="2661" w:type="dxa"/>
            <w:shd w:val="clear" w:color="auto" w:fill="auto"/>
          </w:tcPr>
          <w:p w:rsidR="000B377E" w:rsidRDefault="00A32AD4">
            <w:pPr>
              <w:pStyle w:val="TableParagraph"/>
              <w:tabs>
                <w:tab w:val="left" w:pos="710"/>
                <w:tab w:val="left" w:pos="711"/>
              </w:tabs>
              <w:ind w:left="0"/>
            </w:pPr>
            <w:r w:rsidRPr="00A32AD4">
              <w:t>Is likely to be delivered</w:t>
            </w:r>
            <w:r w:rsidRPr="00A32AD4">
              <w:rPr>
                <w:spacing w:val="-12"/>
              </w:rPr>
              <w:t xml:space="preserve"> </w:t>
            </w:r>
            <w:r w:rsidRPr="00A32AD4">
              <w:t>in relation to the required level of change</w:t>
            </w:r>
          </w:p>
          <w:p w:rsidR="00873625" w:rsidRPr="008C0475" w:rsidRDefault="00873625" w:rsidP="00CC34F7">
            <w:pPr>
              <w:pStyle w:val="TableParagraph"/>
              <w:tabs>
                <w:tab w:val="left" w:pos="710"/>
                <w:tab w:val="left" w:pos="711"/>
              </w:tabs>
            </w:pPr>
          </w:p>
          <w:p w:rsidR="000B377E" w:rsidRDefault="00A32AD4">
            <w:pPr>
              <w:pStyle w:val="TableParagraph"/>
              <w:tabs>
                <w:tab w:val="left" w:pos="710"/>
                <w:tab w:val="left" w:pos="711"/>
              </w:tabs>
              <w:ind w:left="0"/>
            </w:pPr>
            <w:r w:rsidRPr="00A32AD4">
              <w:t>Matches the available</w:t>
            </w:r>
            <w:r w:rsidRPr="00A32AD4">
              <w:rPr>
                <w:spacing w:val="-12"/>
              </w:rPr>
              <w:t xml:space="preserve"> </w:t>
            </w:r>
            <w:r w:rsidRPr="00A32AD4">
              <w:t>skills required for successful delivery</w:t>
            </w:r>
          </w:p>
        </w:tc>
        <w:tc>
          <w:tcPr>
            <w:tcW w:w="4568" w:type="dxa"/>
            <w:shd w:val="clear" w:color="auto" w:fill="auto"/>
          </w:tcPr>
          <w:p w:rsidR="000B377E" w:rsidRDefault="00A32AD4">
            <w:pPr>
              <w:pStyle w:val="TableParagraph"/>
              <w:keepNext/>
              <w:widowControl/>
              <w:numPr>
                <w:ilvl w:val="0"/>
                <w:numId w:val="105"/>
              </w:numPr>
              <w:tabs>
                <w:tab w:val="left" w:pos="828"/>
                <w:tab w:val="left" w:pos="829"/>
              </w:tabs>
              <w:ind w:left="317" w:hanging="142"/>
            </w:pPr>
            <w:r w:rsidRPr="00A32AD4">
              <w:t>The skills and resources are available to implement new ways of working</w:t>
            </w:r>
          </w:p>
          <w:p w:rsidR="000B377E" w:rsidRDefault="001264EF">
            <w:pPr>
              <w:pStyle w:val="TableParagraph"/>
              <w:keepNext/>
              <w:widowControl/>
              <w:numPr>
                <w:ilvl w:val="0"/>
                <w:numId w:val="105"/>
              </w:numPr>
              <w:tabs>
                <w:tab w:val="left" w:pos="828"/>
                <w:tab w:val="left" w:pos="829"/>
              </w:tabs>
              <w:ind w:left="317" w:hanging="142"/>
            </w:pPr>
            <w:r>
              <w:t>T</w:t>
            </w:r>
            <w:r w:rsidR="00A32AD4" w:rsidRPr="00A32AD4">
              <w:t>he H&amp;SCP</w:t>
            </w:r>
            <w:r>
              <w:t xml:space="preserve"> and the Practice</w:t>
            </w:r>
            <w:r w:rsidR="00A32AD4" w:rsidRPr="00A32AD4">
              <w:t xml:space="preserve"> are able to embed new ways of working</w:t>
            </w:r>
            <w:r>
              <w:t xml:space="preserve"> </w:t>
            </w:r>
          </w:p>
          <w:p w:rsidR="000B377E" w:rsidRDefault="00A32AD4">
            <w:pPr>
              <w:pStyle w:val="TableParagraph"/>
              <w:keepNext/>
              <w:widowControl/>
              <w:numPr>
                <w:ilvl w:val="0"/>
                <w:numId w:val="105"/>
              </w:numPr>
              <w:tabs>
                <w:tab w:val="left" w:pos="828"/>
                <w:tab w:val="left" w:pos="829"/>
              </w:tabs>
              <w:ind w:left="317" w:hanging="142"/>
            </w:pPr>
            <w:r w:rsidRPr="00A32AD4">
              <w:t xml:space="preserve">NHS Fife are able to deliver the </w:t>
            </w:r>
            <w:r w:rsidRPr="000B377E">
              <w:rPr>
                <w:lang w:val="en-GB"/>
              </w:rPr>
              <w:t>programme</w:t>
            </w:r>
            <w:r w:rsidRPr="00A32AD4">
              <w:t xml:space="preserve"> to agreed budget and timescales</w:t>
            </w:r>
          </w:p>
          <w:p w:rsidR="000B377E" w:rsidRDefault="00A32AD4">
            <w:pPr>
              <w:pStyle w:val="TableParagraph"/>
              <w:keepNext/>
              <w:widowControl/>
              <w:numPr>
                <w:ilvl w:val="0"/>
                <w:numId w:val="105"/>
              </w:numPr>
              <w:tabs>
                <w:tab w:val="left" w:pos="828"/>
                <w:tab w:val="left" w:pos="829"/>
              </w:tabs>
              <w:ind w:left="317" w:hanging="142"/>
            </w:pPr>
            <w:r w:rsidRPr="00A32AD4">
              <w:t xml:space="preserve">Technology enablers are available and </w:t>
            </w:r>
            <w:r w:rsidRPr="009666A9">
              <w:rPr>
                <w:lang w:val="en-GB"/>
              </w:rPr>
              <w:t>utilised</w:t>
            </w:r>
          </w:p>
        </w:tc>
      </w:tr>
      <w:tr w:rsidR="00873625" w:rsidRPr="008C0475" w:rsidTr="00F65DA1">
        <w:trPr>
          <w:trHeight w:val="371"/>
        </w:trPr>
        <w:tc>
          <w:tcPr>
            <w:tcW w:w="1843" w:type="dxa"/>
            <w:shd w:val="clear" w:color="auto" w:fill="auto"/>
          </w:tcPr>
          <w:p w:rsidR="00873625" w:rsidRPr="008C0475" w:rsidRDefault="00A32AD4" w:rsidP="00CC34F7">
            <w:pPr>
              <w:pStyle w:val="TableParagraph"/>
              <w:ind w:left="0"/>
              <w:rPr>
                <w:b/>
                <w:bCs/>
              </w:rPr>
            </w:pPr>
            <w:r w:rsidRPr="00A32AD4">
              <w:rPr>
                <w:b/>
                <w:bCs/>
              </w:rPr>
              <w:t>Supply side capacity and capability</w:t>
            </w:r>
          </w:p>
        </w:tc>
        <w:tc>
          <w:tcPr>
            <w:tcW w:w="2661" w:type="dxa"/>
            <w:shd w:val="clear" w:color="auto" w:fill="auto"/>
          </w:tcPr>
          <w:p w:rsidR="00873625" w:rsidRPr="008C0475" w:rsidRDefault="00A32AD4" w:rsidP="00CC34F7">
            <w:pPr>
              <w:pStyle w:val="TableParagraph"/>
              <w:tabs>
                <w:tab w:val="left" w:pos="710"/>
                <w:tab w:val="left" w:pos="711"/>
              </w:tabs>
              <w:ind w:left="0"/>
            </w:pPr>
            <w:r w:rsidRPr="00A32AD4">
              <w:t>Matches the ability of service providers to deliver required services</w:t>
            </w:r>
          </w:p>
        </w:tc>
        <w:tc>
          <w:tcPr>
            <w:tcW w:w="4568" w:type="dxa"/>
            <w:shd w:val="clear" w:color="auto" w:fill="auto"/>
          </w:tcPr>
          <w:p w:rsidR="000B377E" w:rsidRDefault="00A32AD4">
            <w:pPr>
              <w:pStyle w:val="TableParagraph"/>
              <w:keepNext/>
              <w:widowControl/>
              <w:numPr>
                <w:ilvl w:val="0"/>
                <w:numId w:val="105"/>
              </w:numPr>
              <w:tabs>
                <w:tab w:val="left" w:pos="828"/>
                <w:tab w:val="left" w:pos="829"/>
              </w:tabs>
              <w:ind w:left="317" w:hanging="142"/>
              <w:rPr>
                <w:bCs/>
              </w:rPr>
            </w:pPr>
            <w:r w:rsidRPr="00A32AD4">
              <w:rPr>
                <w:bCs/>
              </w:rPr>
              <w:t>Service providers are available with skills, materials and knowledge</w:t>
            </w:r>
          </w:p>
          <w:p w:rsidR="000B377E" w:rsidRDefault="00A32AD4">
            <w:pPr>
              <w:pStyle w:val="TableParagraph"/>
              <w:keepNext/>
              <w:widowControl/>
              <w:numPr>
                <w:ilvl w:val="0"/>
                <w:numId w:val="105"/>
              </w:numPr>
              <w:tabs>
                <w:tab w:val="left" w:pos="828"/>
                <w:tab w:val="left" w:pos="829"/>
              </w:tabs>
              <w:ind w:left="317" w:hanging="142"/>
              <w:rPr>
                <w:bCs/>
              </w:rPr>
            </w:pPr>
            <w:r w:rsidRPr="00A32AD4">
              <w:rPr>
                <w:bCs/>
              </w:rPr>
              <w:t>The project is likely to attract market interest from credible developers</w:t>
            </w:r>
          </w:p>
        </w:tc>
      </w:tr>
      <w:tr w:rsidR="00873625" w:rsidRPr="008C0475" w:rsidTr="00F65DA1">
        <w:trPr>
          <w:trHeight w:val="657"/>
        </w:trPr>
        <w:tc>
          <w:tcPr>
            <w:tcW w:w="1843" w:type="dxa"/>
            <w:shd w:val="clear" w:color="auto" w:fill="auto"/>
          </w:tcPr>
          <w:p w:rsidR="00873625" w:rsidRPr="008C0475" w:rsidRDefault="00A32AD4" w:rsidP="00CC34F7">
            <w:pPr>
              <w:pStyle w:val="TableParagraph"/>
              <w:ind w:left="0"/>
              <w:rPr>
                <w:b/>
                <w:bCs/>
              </w:rPr>
            </w:pPr>
            <w:r w:rsidRPr="00A32AD4">
              <w:rPr>
                <w:b/>
                <w:bCs/>
              </w:rPr>
              <w:t xml:space="preserve">Potential </w:t>
            </w:r>
            <w:r w:rsidRPr="009666A9">
              <w:rPr>
                <w:b/>
                <w:bCs/>
              </w:rPr>
              <w:t>affordability</w:t>
            </w:r>
          </w:p>
        </w:tc>
        <w:tc>
          <w:tcPr>
            <w:tcW w:w="2661" w:type="dxa"/>
            <w:shd w:val="clear" w:color="auto" w:fill="auto"/>
          </w:tcPr>
          <w:p w:rsidR="00873625" w:rsidRPr="008C0475" w:rsidRDefault="00A32AD4" w:rsidP="00C03335">
            <w:pPr>
              <w:pStyle w:val="TableParagraph"/>
              <w:tabs>
                <w:tab w:val="left" w:pos="710"/>
                <w:tab w:val="left" w:pos="711"/>
              </w:tabs>
              <w:ind w:left="0"/>
              <w:rPr>
                <w:b/>
                <w:bCs/>
              </w:rPr>
            </w:pPr>
            <w:r w:rsidRPr="009666A9">
              <w:t xml:space="preserve">Available capital and revenue resources are sufficient to </w:t>
            </w:r>
            <w:r w:rsidRPr="00C03335">
              <w:t>support</w:t>
            </w:r>
            <w:r w:rsidRPr="009666A9">
              <w:t xml:space="preserve"> the successful delivery of the proposed facility and services</w:t>
            </w:r>
          </w:p>
        </w:tc>
        <w:tc>
          <w:tcPr>
            <w:tcW w:w="4568" w:type="dxa"/>
            <w:shd w:val="clear" w:color="auto" w:fill="auto"/>
          </w:tcPr>
          <w:p w:rsidR="000B377E" w:rsidRDefault="00A32AD4">
            <w:pPr>
              <w:pStyle w:val="TableParagraph"/>
              <w:keepNext/>
              <w:widowControl/>
              <w:numPr>
                <w:ilvl w:val="0"/>
                <w:numId w:val="105"/>
              </w:numPr>
              <w:tabs>
                <w:tab w:val="left" w:pos="828"/>
                <w:tab w:val="left" w:pos="829"/>
              </w:tabs>
              <w:ind w:left="317" w:hanging="142"/>
              <w:rPr>
                <w:bCs/>
              </w:rPr>
            </w:pPr>
            <w:r w:rsidRPr="00A32AD4">
              <w:rPr>
                <w:bCs/>
              </w:rPr>
              <w:t>Solution is affordable to all stakeholders</w:t>
            </w:r>
          </w:p>
        </w:tc>
      </w:tr>
    </w:tbl>
    <w:p w:rsidR="00940155" w:rsidRPr="008C0475" w:rsidRDefault="00940155"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Default="00D46DA9" w:rsidP="00A72F98">
      <w:pPr>
        <w:ind w:right="254"/>
        <w:rPr>
          <w:rFonts w:ascii="Arial" w:hAnsi="Arial" w:cs="Arial"/>
          <w:sz w:val="22"/>
          <w:szCs w:val="22"/>
        </w:rPr>
      </w:pPr>
    </w:p>
    <w:p w:rsidR="00D46DA9" w:rsidRPr="008C0475" w:rsidRDefault="00D46DA9" w:rsidP="00A72F98">
      <w:pPr>
        <w:ind w:right="254"/>
        <w:rPr>
          <w:rFonts w:ascii="Arial" w:hAnsi="Arial" w:cs="Arial"/>
          <w:sz w:val="22"/>
          <w:szCs w:val="22"/>
        </w:rPr>
      </w:pPr>
    </w:p>
    <w:p w:rsidR="004A3F8B" w:rsidRPr="008C0475" w:rsidRDefault="004A3F8B">
      <w:pPr>
        <w:rPr>
          <w:rFonts w:ascii="Arial" w:eastAsiaTheme="majorEastAsia" w:hAnsi="Arial" w:cs="Arial"/>
          <w:color w:val="365F91" w:themeColor="accent1" w:themeShade="BF"/>
          <w:sz w:val="22"/>
          <w:szCs w:val="22"/>
        </w:rPr>
      </w:pPr>
    </w:p>
    <w:p w:rsidR="000B377E" w:rsidRPr="00986995" w:rsidRDefault="00A32AD4" w:rsidP="00986995">
      <w:pPr>
        <w:pStyle w:val="Style3"/>
        <w:numPr>
          <w:ilvl w:val="0"/>
          <w:numId w:val="117"/>
        </w:numPr>
        <w:rPr>
          <w:rFonts w:ascii="Arial" w:hAnsi="Arial" w:cs="Arial"/>
          <w:b/>
          <w:sz w:val="22"/>
          <w:szCs w:val="22"/>
        </w:rPr>
      </w:pPr>
      <w:r w:rsidRPr="00986995">
        <w:rPr>
          <w:rFonts w:ascii="Arial" w:hAnsi="Arial" w:cs="Arial"/>
          <w:b/>
          <w:sz w:val="22"/>
          <w:szCs w:val="22"/>
        </w:rPr>
        <w:lastRenderedPageBreak/>
        <w:t>ECONOMIC CASE</w:t>
      </w:r>
    </w:p>
    <w:p w:rsidR="000B377E" w:rsidRPr="00643C21" w:rsidRDefault="00A32AD4" w:rsidP="00643C21">
      <w:pPr>
        <w:pStyle w:val="Style3"/>
        <w:numPr>
          <w:ilvl w:val="1"/>
          <w:numId w:val="117"/>
        </w:numPr>
        <w:rPr>
          <w:rFonts w:ascii="Arial" w:hAnsi="Arial" w:cs="Arial"/>
          <w:b/>
          <w:color w:val="0070C0"/>
          <w:sz w:val="22"/>
          <w:szCs w:val="22"/>
        </w:rPr>
      </w:pPr>
      <w:bookmarkStart w:id="5" w:name="_Toc524625920"/>
      <w:bookmarkStart w:id="6" w:name="_Toc477516423"/>
      <w:bookmarkStart w:id="7" w:name="_Toc478554858"/>
      <w:bookmarkStart w:id="8" w:name="_Toc478563157"/>
      <w:r w:rsidRPr="00643C21">
        <w:rPr>
          <w:rFonts w:ascii="Arial" w:hAnsi="Arial" w:cs="Arial"/>
          <w:b/>
          <w:color w:val="0070C0"/>
          <w:sz w:val="22"/>
          <w:szCs w:val="22"/>
        </w:rPr>
        <w:t>Do Nothing/ Do Minimum option:</w:t>
      </w:r>
      <w:bookmarkEnd w:id="5"/>
    </w:p>
    <w:p w:rsidR="000B377E" w:rsidRDefault="00A32AD4" w:rsidP="00986995">
      <w:pPr>
        <w:pStyle w:val="ListParagraph"/>
        <w:numPr>
          <w:ilvl w:val="2"/>
          <w:numId w:val="117"/>
        </w:numPr>
        <w:spacing w:before="120"/>
        <w:rPr>
          <w:rFonts w:ascii="Arial" w:hAnsi="Arial" w:cs="Arial"/>
          <w:sz w:val="22"/>
          <w:szCs w:val="22"/>
        </w:rPr>
      </w:pPr>
      <w:r w:rsidRPr="00A32AD4">
        <w:rPr>
          <w:rFonts w:ascii="Arial" w:hAnsi="Arial" w:cs="Arial"/>
          <w:sz w:val="22"/>
          <w:szCs w:val="22"/>
        </w:rPr>
        <w:t xml:space="preserve">It is not feasible to continue with the existing arrangements (‘Do Nothing’) as outlined in </w:t>
      </w:r>
      <w:hyperlink w:anchor="_Existing_Arrangements" w:history="1">
        <w:r w:rsidRPr="00A32AD4">
          <w:rPr>
            <w:rFonts w:ascii="Arial" w:hAnsi="Arial" w:cs="Arial"/>
            <w:sz w:val="22"/>
            <w:szCs w:val="22"/>
          </w:rPr>
          <w:t>Section 2.</w:t>
        </w:r>
      </w:hyperlink>
      <w:r w:rsidRPr="00A32AD4">
        <w:rPr>
          <w:rFonts w:ascii="Arial" w:hAnsi="Arial" w:cs="Arial"/>
          <w:sz w:val="22"/>
          <w:szCs w:val="22"/>
        </w:rPr>
        <w:t>11, because the building is not fit for purpose. The backlog maintenance required while supporting minimum safety and supporting the building to be water tight will not make it fit for purpose.  The do nothing option scored lowest throughout the option appraisal process. The building and footprint likewise mean that a do minimum option is not feasible.</w:t>
      </w:r>
    </w:p>
    <w:p w:rsidR="009666A9" w:rsidRDefault="009666A9" w:rsidP="009666A9">
      <w:pPr>
        <w:pStyle w:val="Caption"/>
        <w:keepNext/>
        <w:spacing w:after="0"/>
        <w:jc w:val="right"/>
      </w:pPr>
      <w:r>
        <w:t xml:space="preserve">Table </w:t>
      </w:r>
      <w:fldSimple w:instr=" SEQ Table \* ARABIC ">
        <w:r w:rsidR="00F85F33">
          <w:rPr>
            <w:noProof/>
          </w:rPr>
          <w:t>8</w:t>
        </w:r>
      </w:fldSimple>
    </w:p>
    <w:tbl>
      <w:tblPr>
        <w:tblStyle w:val="TableGrid"/>
        <w:tblW w:w="9923" w:type="dxa"/>
        <w:tblInd w:w="-85" w:type="dxa"/>
        <w:tblLayout w:type="fixed"/>
        <w:tblLook w:val="04A0"/>
      </w:tblPr>
      <w:tblGrid>
        <w:gridCol w:w="1702"/>
        <w:gridCol w:w="8221"/>
      </w:tblGrid>
      <w:tr w:rsidR="001542C4" w:rsidRPr="008C0475" w:rsidTr="003D661F">
        <w:trPr>
          <w:trHeight w:val="635"/>
        </w:trPr>
        <w:tc>
          <w:tcPr>
            <w:tcW w:w="1702" w:type="dxa"/>
            <w:shd w:val="clear" w:color="auto" w:fill="6D207C"/>
            <w:tcMar>
              <w:left w:w="57" w:type="dxa"/>
              <w:right w:w="57" w:type="dxa"/>
            </w:tcMar>
          </w:tcPr>
          <w:p w:rsidR="000B377E" w:rsidRPr="009666A9" w:rsidRDefault="00A32AD4" w:rsidP="00986995">
            <w:pPr>
              <w:keepNext/>
              <w:keepLines/>
              <w:outlineLvl w:val="0"/>
              <w:rPr>
                <w:rFonts w:ascii="Arial" w:hAnsi="Arial" w:cs="Arial"/>
                <w:b/>
                <w:color w:val="FFFFFF" w:themeColor="background1"/>
              </w:rPr>
            </w:pPr>
            <w:r w:rsidRPr="009666A9">
              <w:rPr>
                <w:rFonts w:ascii="Arial" w:hAnsi="Arial" w:cs="Arial"/>
                <w:b/>
                <w:color w:val="FFFFFF" w:themeColor="background1"/>
              </w:rPr>
              <w:t xml:space="preserve">Strategic Scope </w:t>
            </w:r>
          </w:p>
        </w:tc>
        <w:tc>
          <w:tcPr>
            <w:tcW w:w="8221" w:type="dxa"/>
            <w:shd w:val="clear" w:color="auto" w:fill="6D207C"/>
          </w:tcPr>
          <w:p w:rsidR="000B377E" w:rsidRPr="009666A9" w:rsidRDefault="00A32AD4" w:rsidP="00986995">
            <w:pPr>
              <w:keepNext/>
              <w:keepLines/>
              <w:outlineLvl w:val="0"/>
              <w:rPr>
                <w:rFonts w:ascii="Arial" w:hAnsi="Arial" w:cs="Arial"/>
                <w:b/>
                <w:color w:val="FFFFFF" w:themeColor="background1"/>
              </w:rPr>
            </w:pPr>
            <w:r w:rsidRPr="009666A9">
              <w:rPr>
                <w:rFonts w:ascii="Arial" w:hAnsi="Arial" w:cs="Arial"/>
                <w:b/>
                <w:color w:val="FFFFFF" w:themeColor="background1"/>
              </w:rPr>
              <w:t>Do Nothing</w:t>
            </w:r>
            <w:r w:rsidR="008D528C" w:rsidRPr="009666A9">
              <w:rPr>
                <w:rFonts w:ascii="Arial" w:hAnsi="Arial" w:cs="Arial"/>
                <w:b/>
                <w:color w:val="FFFFFF" w:themeColor="background1"/>
              </w:rPr>
              <w:t xml:space="preserve"> / Do </w:t>
            </w:r>
            <w:r w:rsidR="009E27CF" w:rsidRPr="009666A9">
              <w:rPr>
                <w:rFonts w:ascii="Arial" w:hAnsi="Arial" w:cs="Arial"/>
                <w:b/>
                <w:color w:val="FFFFFF" w:themeColor="background1"/>
              </w:rPr>
              <w:t>Minimum</w:t>
            </w:r>
          </w:p>
        </w:tc>
      </w:tr>
      <w:tr w:rsidR="001542C4" w:rsidRPr="008C0475" w:rsidTr="003D661F">
        <w:trPr>
          <w:trHeight w:val="1015"/>
        </w:trPr>
        <w:tc>
          <w:tcPr>
            <w:tcW w:w="1702" w:type="dxa"/>
            <w:tcMar>
              <w:left w:w="57" w:type="dxa"/>
              <w:right w:w="57" w:type="dxa"/>
            </w:tcMar>
            <w:vAlign w:val="center"/>
          </w:tcPr>
          <w:p w:rsidR="001542C4" w:rsidRPr="009666A9" w:rsidRDefault="00A32AD4" w:rsidP="00C848ED">
            <w:pPr>
              <w:keepNext/>
              <w:keepLines/>
              <w:spacing w:before="240"/>
              <w:outlineLvl w:val="0"/>
              <w:rPr>
                <w:rFonts w:ascii="Arial" w:hAnsi="Arial" w:cs="Arial"/>
              </w:rPr>
            </w:pPr>
            <w:r w:rsidRPr="009666A9">
              <w:rPr>
                <w:rFonts w:ascii="Arial" w:hAnsi="Arial" w:cs="Arial"/>
              </w:rPr>
              <w:t>Service Provision:</w:t>
            </w:r>
          </w:p>
        </w:tc>
        <w:tc>
          <w:tcPr>
            <w:tcW w:w="8221" w:type="dxa"/>
            <w:vAlign w:val="center"/>
          </w:tcPr>
          <w:p w:rsidR="001542C4" w:rsidRPr="009666A9" w:rsidRDefault="00A32AD4" w:rsidP="00C848ED">
            <w:pPr>
              <w:rPr>
                <w:rFonts w:ascii="Arial" w:hAnsi="Arial" w:cs="Arial"/>
              </w:rPr>
            </w:pPr>
            <w:r w:rsidRPr="009666A9">
              <w:rPr>
                <w:rFonts w:ascii="Arial" w:hAnsi="Arial" w:cs="Arial"/>
              </w:rPr>
              <w:t>Primary Care services in Kincardine are delivered from the existing Kincardine Health Centre.  This former Police Station has been considerably modified and extended throughout its lifetime.</w:t>
            </w:r>
          </w:p>
          <w:p w:rsidR="008D528C" w:rsidRPr="009666A9" w:rsidRDefault="008D528C" w:rsidP="00C848ED">
            <w:pPr>
              <w:rPr>
                <w:rFonts w:ascii="Arial" w:hAnsi="Arial" w:cs="Arial"/>
              </w:rPr>
            </w:pPr>
            <w:r w:rsidRPr="009666A9">
              <w:rPr>
                <w:rFonts w:ascii="Arial" w:hAnsi="Arial" w:cs="Arial"/>
              </w:rPr>
              <w:t>Continue with existing service provision with no changes to service provided as outlined in Section 2.11.  This will result in insufficient cap</w:t>
            </w:r>
            <w:r w:rsidR="00A32AD4" w:rsidRPr="009666A9">
              <w:rPr>
                <w:rFonts w:ascii="Arial" w:hAnsi="Arial" w:cs="Arial"/>
              </w:rPr>
              <w:t xml:space="preserve">acity to meet future demand for </w:t>
            </w:r>
            <w:r w:rsidRPr="009666A9">
              <w:rPr>
                <w:rFonts w:ascii="Arial" w:hAnsi="Arial" w:cs="Arial"/>
              </w:rPr>
              <w:t>treatment</w:t>
            </w:r>
            <w:r w:rsidR="00A32AD4" w:rsidRPr="009666A9">
              <w:rPr>
                <w:rFonts w:ascii="Arial" w:hAnsi="Arial" w:cs="Arial"/>
              </w:rPr>
              <w:t>, restrict proactive integrated care and maintain inequity of access</w:t>
            </w:r>
            <w:r w:rsidRPr="009666A9">
              <w:rPr>
                <w:rFonts w:ascii="Arial" w:hAnsi="Arial" w:cs="Arial"/>
              </w:rPr>
              <w:t>.</w:t>
            </w:r>
          </w:p>
        </w:tc>
      </w:tr>
      <w:tr w:rsidR="001542C4" w:rsidRPr="008C0475" w:rsidTr="003D661F">
        <w:trPr>
          <w:trHeight w:val="790"/>
        </w:trPr>
        <w:tc>
          <w:tcPr>
            <w:tcW w:w="1702" w:type="dxa"/>
            <w:tcMar>
              <w:left w:w="57" w:type="dxa"/>
              <w:right w:w="57" w:type="dxa"/>
            </w:tcMar>
            <w:vAlign w:val="center"/>
          </w:tcPr>
          <w:p w:rsidR="001542C4" w:rsidRPr="009666A9" w:rsidRDefault="00A32AD4" w:rsidP="00C848ED">
            <w:pPr>
              <w:rPr>
                <w:rFonts w:ascii="Arial" w:hAnsi="Arial" w:cs="Arial"/>
              </w:rPr>
            </w:pPr>
            <w:r w:rsidRPr="009666A9">
              <w:rPr>
                <w:rFonts w:ascii="Arial" w:hAnsi="Arial" w:cs="Arial"/>
              </w:rPr>
              <w:t>Service Arrangements:</w:t>
            </w:r>
          </w:p>
        </w:tc>
        <w:tc>
          <w:tcPr>
            <w:tcW w:w="8221" w:type="dxa"/>
            <w:vAlign w:val="center"/>
          </w:tcPr>
          <w:p w:rsidR="001542C4" w:rsidRPr="009666A9" w:rsidRDefault="00A32AD4" w:rsidP="00A90419">
            <w:pPr>
              <w:rPr>
                <w:rFonts w:ascii="Arial" w:hAnsi="Arial" w:cs="Arial"/>
              </w:rPr>
            </w:pPr>
            <w:r w:rsidRPr="009666A9">
              <w:rPr>
                <w:rFonts w:ascii="Arial" w:hAnsi="Arial" w:cs="Arial"/>
              </w:rPr>
              <w:t xml:space="preserve">The service arrangements will continue as existing with </w:t>
            </w:r>
            <w:r w:rsidR="008D528C" w:rsidRPr="009666A9">
              <w:rPr>
                <w:rFonts w:ascii="Arial" w:hAnsi="Arial" w:cs="Arial"/>
              </w:rPr>
              <w:t xml:space="preserve">Kincardine Medical Practice; Primary General Medical Services </w:t>
            </w:r>
            <w:r w:rsidRPr="009666A9">
              <w:rPr>
                <w:rFonts w:ascii="Arial" w:hAnsi="Arial" w:cs="Arial"/>
              </w:rPr>
              <w:t xml:space="preserve">being provided alongside Community, District Nursing and Children’s Services.  There will be the risk of being unable to implement </w:t>
            </w:r>
            <w:r w:rsidR="00A90419">
              <w:rPr>
                <w:rFonts w:ascii="Arial" w:hAnsi="Arial" w:cs="Arial"/>
              </w:rPr>
              <w:t xml:space="preserve">GMS (2018) </w:t>
            </w:r>
            <w:r w:rsidRPr="009666A9">
              <w:rPr>
                <w:rFonts w:ascii="Arial" w:hAnsi="Arial" w:cs="Arial"/>
              </w:rPr>
              <w:t xml:space="preserve">and community </w:t>
            </w:r>
            <w:r w:rsidR="003D661F" w:rsidRPr="009666A9">
              <w:rPr>
                <w:rFonts w:ascii="Arial" w:hAnsi="Arial" w:cs="Arial"/>
              </w:rPr>
              <w:t xml:space="preserve">health and wellbeing hub model </w:t>
            </w:r>
            <w:r w:rsidRPr="009666A9">
              <w:rPr>
                <w:rFonts w:ascii="Arial" w:hAnsi="Arial" w:cs="Arial"/>
              </w:rPr>
              <w:t>and potential requirement for patients to register with practices outwith their catchment area.</w:t>
            </w:r>
          </w:p>
        </w:tc>
      </w:tr>
      <w:tr w:rsidR="001542C4" w:rsidRPr="008C0475" w:rsidTr="003D661F">
        <w:trPr>
          <w:trHeight w:val="1928"/>
        </w:trPr>
        <w:tc>
          <w:tcPr>
            <w:tcW w:w="1702" w:type="dxa"/>
            <w:tcMar>
              <w:left w:w="57" w:type="dxa"/>
              <w:right w:w="57" w:type="dxa"/>
            </w:tcMar>
            <w:vAlign w:val="center"/>
          </w:tcPr>
          <w:p w:rsidR="001542C4" w:rsidRPr="009666A9" w:rsidRDefault="00A32AD4" w:rsidP="00C848ED">
            <w:pPr>
              <w:rPr>
                <w:rFonts w:ascii="Arial" w:hAnsi="Arial" w:cs="Arial"/>
              </w:rPr>
            </w:pPr>
            <w:r w:rsidRPr="009666A9">
              <w:rPr>
                <w:rFonts w:ascii="Arial" w:hAnsi="Arial" w:cs="Arial"/>
              </w:rPr>
              <w:t>Service Provider and workforce arrangements (at the time of the Option Appraisal):</w:t>
            </w:r>
          </w:p>
        </w:tc>
        <w:tc>
          <w:tcPr>
            <w:tcW w:w="8221" w:type="dxa"/>
            <w:vAlign w:val="center"/>
          </w:tcPr>
          <w:p w:rsidR="000B377E" w:rsidRPr="009666A9" w:rsidRDefault="00A32AD4">
            <w:pPr>
              <w:rPr>
                <w:rFonts w:ascii="Arial" w:hAnsi="Arial" w:cs="Arial"/>
              </w:rPr>
            </w:pPr>
            <w:r w:rsidRPr="009666A9">
              <w:rPr>
                <w:rFonts w:ascii="Arial" w:hAnsi="Arial" w:cs="Arial"/>
              </w:rPr>
              <w:t xml:space="preserve">Workforce arrangements will continue as the existing situation with GP services Community, District Nursing and Children’s Services delivered in the building.  </w:t>
            </w:r>
            <w:r w:rsidR="00625184" w:rsidRPr="009666A9">
              <w:rPr>
                <w:rFonts w:ascii="Arial" w:hAnsi="Arial" w:cs="Arial"/>
              </w:rPr>
              <w:t>T</w:t>
            </w:r>
            <w:r w:rsidRPr="009666A9">
              <w:rPr>
                <w:rFonts w:ascii="Arial" w:hAnsi="Arial" w:cs="Arial"/>
              </w:rPr>
              <w:t xml:space="preserve">he developing integrated </w:t>
            </w:r>
            <w:proofErr w:type="spellStart"/>
            <w:r w:rsidRPr="009666A9">
              <w:rPr>
                <w:rFonts w:ascii="Arial" w:hAnsi="Arial" w:cs="Arial"/>
              </w:rPr>
              <w:t>Mu</w:t>
            </w:r>
            <w:r w:rsidR="00BC116B">
              <w:rPr>
                <w:rFonts w:ascii="Arial" w:hAnsi="Arial" w:cs="Arial"/>
              </w:rPr>
              <w:t>t</w:t>
            </w:r>
            <w:r w:rsidRPr="009666A9">
              <w:rPr>
                <w:rFonts w:ascii="Arial" w:hAnsi="Arial" w:cs="Arial"/>
              </w:rPr>
              <w:t>li</w:t>
            </w:r>
            <w:proofErr w:type="spellEnd"/>
            <w:r w:rsidRPr="009666A9">
              <w:rPr>
                <w:rFonts w:ascii="Arial" w:hAnsi="Arial" w:cs="Arial"/>
              </w:rPr>
              <w:t xml:space="preserve"> disciplinary mode </w:t>
            </w:r>
            <w:r w:rsidR="00BC116B">
              <w:rPr>
                <w:rFonts w:ascii="Arial" w:hAnsi="Arial" w:cs="Arial"/>
              </w:rPr>
              <w:t>will</w:t>
            </w:r>
            <w:r w:rsidR="00BC116B" w:rsidRPr="009666A9">
              <w:rPr>
                <w:rFonts w:ascii="Arial" w:hAnsi="Arial" w:cs="Arial"/>
              </w:rPr>
              <w:t xml:space="preserve"> </w:t>
            </w:r>
            <w:r w:rsidRPr="009666A9">
              <w:rPr>
                <w:rFonts w:ascii="Arial" w:hAnsi="Arial" w:cs="Arial"/>
              </w:rPr>
              <w:t xml:space="preserve">be circumscribed with </w:t>
            </w:r>
            <w:r w:rsidR="00A90419">
              <w:rPr>
                <w:rFonts w:ascii="Arial" w:hAnsi="Arial" w:cs="Arial"/>
              </w:rPr>
              <w:t>in</w:t>
            </w:r>
            <w:r w:rsidRPr="009666A9">
              <w:rPr>
                <w:rFonts w:ascii="Arial" w:hAnsi="Arial" w:cs="Arial"/>
              </w:rPr>
              <w:t>equity of access and travel implications for both patients and staff. Poor accommodation will continue to be managed as a risk in terms of staff health and safety.</w:t>
            </w:r>
          </w:p>
          <w:p w:rsidR="000B377E" w:rsidRPr="009666A9" w:rsidRDefault="00044384" w:rsidP="00B22FC5">
            <w:pPr>
              <w:rPr>
                <w:rFonts w:ascii="Arial" w:hAnsi="Arial" w:cs="Arial"/>
              </w:rPr>
            </w:pPr>
            <w:r w:rsidRPr="009666A9">
              <w:rPr>
                <w:rFonts w:ascii="Arial" w:hAnsi="Arial" w:cs="Arial"/>
              </w:rPr>
              <w:t>A</w:t>
            </w:r>
            <w:r w:rsidR="00A32AD4" w:rsidRPr="009666A9">
              <w:rPr>
                <w:rFonts w:ascii="Arial" w:hAnsi="Arial" w:cs="Arial"/>
              </w:rPr>
              <w:t xml:space="preserve">reas originally designed to provide essential support functions have been lost in a drive to maximise clinical consultation space. </w:t>
            </w:r>
            <w:r w:rsidRPr="009666A9">
              <w:rPr>
                <w:rFonts w:ascii="Arial" w:hAnsi="Arial" w:cs="Arial"/>
              </w:rPr>
              <w:t>T</w:t>
            </w:r>
            <w:r w:rsidR="00A32AD4" w:rsidRPr="009666A9">
              <w:rPr>
                <w:rFonts w:ascii="Arial" w:hAnsi="Arial" w:cs="Arial"/>
              </w:rPr>
              <w:t>he facility no longer has any meaningful storage (impact</w:t>
            </w:r>
            <w:r w:rsidRPr="009666A9">
              <w:rPr>
                <w:rFonts w:ascii="Arial" w:hAnsi="Arial" w:cs="Arial"/>
              </w:rPr>
              <w:t>ing</w:t>
            </w:r>
            <w:r w:rsidR="00A32AD4" w:rsidRPr="009666A9">
              <w:rPr>
                <w:rFonts w:ascii="Arial" w:hAnsi="Arial" w:cs="Arial"/>
              </w:rPr>
              <w:t xml:space="preserve"> on consulting rooms); does not have </w:t>
            </w:r>
            <w:r w:rsidR="00F47828" w:rsidRPr="009666A9">
              <w:rPr>
                <w:rFonts w:ascii="Arial" w:hAnsi="Arial" w:cs="Arial"/>
              </w:rPr>
              <w:t>the following:</w:t>
            </w:r>
            <w:r w:rsidR="00625184" w:rsidRPr="009666A9">
              <w:rPr>
                <w:rFonts w:ascii="Arial" w:hAnsi="Arial" w:cs="Arial"/>
              </w:rPr>
              <w:t xml:space="preserve"> a</w:t>
            </w:r>
            <w:r w:rsidR="00A32AD4" w:rsidRPr="009666A9">
              <w:rPr>
                <w:rFonts w:ascii="Arial" w:hAnsi="Arial" w:cs="Arial"/>
              </w:rPr>
              <w:t xml:space="preserve"> clean utility room; a dirty utility room; a disposal hold; any cleaner’s room/facilities; a quiet/interview room; or an effective disabled WC.</w:t>
            </w:r>
          </w:p>
        </w:tc>
      </w:tr>
      <w:tr w:rsidR="00AB2D72" w:rsidRPr="008C0475" w:rsidTr="003D661F">
        <w:trPr>
          <w:trHeight w:val="1023"/>
        </w:trPr>
        <w:tc>
          <w:tcPr>
            <w:tcW w:w="1702" w:type="dxa"/>
            <w:tcMar>
              <w:left w:w="57" w:type="dxa"/>
              <w:right w:w="57" w:type="dxa"/>
            </w:tcMar>
            <w:vAlign w:val="center"/>
          </w:tcPr>
          <w:p w:rsidR="00AB2D72" w:rsidRPr="009666A9" w:rsidRDefault="00A32AD4" w:rsidP="00C848ED">
            <w:pPr>
              <w:rPr>
                <w:rFonts w:ascii="Arial" w:hAnsi="Arial" w:cs="Arial"/>
              </w:rPr>
            </w:pPr>
            <w:r w:rsidRPr="009666A9">
              <w:rPr>
                <w:rFonts w:ascii="Arial" w:hAnsi="Arial" w:cs="Arial"/>
              </w:rPr>
              <w:t>Supporting assets:</w:t>
            </w:r>
          </w:p>
        </w:tc>
        <w:tc>
          <w:tcPr>
            <w:tcW w:w="8221" w:type="dxa"/>
          </w:tcPr>
          <w:p w:rsidR="000B377E" w:rsidRPr="009666A9" w:rsidRDefault="00A32AD4">
            <w:pPr>
              <w:rPr>
                <w:rFonts w:ascii="Arial" w:hAnsi="Arial" w:cs="Arial"/>
              </w:rPr>
            </w:pPr>
            <w:r w:rsidRPr="009666A9">
              <w:rPr>
                <w:rFonts w:ascii="Arial" w:hAnsi="Arial" w:cs="Arial"/>
              </w:rPr>
              <w:t xml:space="preserve">The building presently does not meet the required standards (particularly around spacing and access).  The condition of the building will continue to deteriorate. Decant of community services may be required to support practice provision and reducing access for community services. </w:t>
            </w:r>
            <w:r w:rsidR="00C848ED" w:rsidRPr="009666A9">
              <w:rPr>
                <w:rFonts w:ascii="Arial" w:hAnsi="Arial" w:cs="Arial"/>
              </w:rPr>
              <w:tab/>
            </w:r>
          </w:p>
        </w:tc>
      </w:tr>
      <w:tr w:rsidR="00AB2D72" w:rsidRPr="008C0475" w:rsidTr="003D661F">
        <w:trPr>
          <w:trHeight w:val="131"/>
        </w:trPr>
        <w:tc>
          <w:tcPr>
            <w:tcW w:w="1702" w:type="dxa"/>
            <w:tcMar>
              <w:left w:w="57" w:type="dxa"/>
              <w:right w:w="57" w:type="dxa"/>
            </w:tcMar>
            <w:vAlign w:val="center"/>
          </w:tcPr>
          <w:p w:rsidR="00AB2D72" w:rsidRPr="009666A9" w:rsidRDefault="00A32AD4" w:rsidP="00C848ED">
            <w:pPr>
              <w:rPr>
                <w:rFonts w:ascii="Arial" w:hAnsi="Arial" w:cs="Arial"/>
              </w:rPr>
            </w:pPr>
            <w:r w:rsidRPr="009666A9">
              <w:rPr>
                <w:rFonts w:ascii="Arial" w:hAnsi="Arial" w:cs="Arial"/>
              </w:rPr>
              <w:t>Public &amp; service user expectations:</w:t>
            </w:r>
          </w:p>
        </w:tc>
        <w:tc>
          <w:tcPr>
            <w:tcW w:w="8221" w:type="dxa"/>
            <w:vAlign w:val="center"/>
          </w:tcPr>
          <w:p w:rsidR="000B377E" w:rsidRPr="009666A9" w:rsidRDefault="00044384">
            <w:pPr>
              <w:rPr>
                <w:rFonts w:ascii="Arial" w:hAnsi="Arial" w:cs="Arial"/>
              </w:rPr>
            </w:pPr>
            <w:r w:rsidRPr="009666A9">
              <w:rPr>
                <w:rFonts w:ascii="Arial" w:hAnsi="Arial" w:cs="Arial"/>
              </w:rPr>
              <w:t>Public consulta</w:t>
            </w:r>
            <w:r w:rsidR="003D661F" w:rsidRPr="009666A9">
              <w:rPr>
                <w:rFonts w:ascii="Arial" w:hAnsi="Arial" w:cs="Arial"/>
              </w:rPr>
              <w:t xml:space="preserve">tion indicates a strong desire </w:t>
            </w:r>
            <w:r w:rsidRPr="009666A9">
              <w:rPr>
                <w:rFonts w:ascii="Arial" w:hAnsi="Arial" w:cs="Arial"/>
              </w:rPr>
              <w:t>for the d</w:t>
            </w:r>
            <w:r w:rsidR="00A32AD4" w:rsidRPr="009666A9">
              <w:rPr>
                <w:rFonts w:ascii="Arial" w:hAnsi="Arial" w:cs="Arial"/>
              </w:rPr>
              <w:t>elivery of effective GP &amp; Primary Care/Community Care services in Kincardine from one building in a good central location which is all on one level.</w:t>
            </w:r>
          </w:p>
          <w:p w:rsidR="000B377E" w:rsidRPr="009666A9" w:rsidRDefault="00A32AD4">
            <w:pPr>
              <w:rPr>
                <w:rFonts w:ascii="Arial" w:hAnsi="Arial" w:cs="Arial"/>
              </w:rPr>
            </w:pPr>
            <w:r w:rsidRPr="009666A9">
              <w:rPr>
                <w:rFonts w:ascii="Arial" w:hAnsi="Arial" w:cs="Arial"/>
              </w:rPr>
              <w:t>Services delivered by a wide range of professionals.</w:t>
            </w:r>
          </w:p>
          <w:p w:rsidR="000B377E" w:rsidRPr="009666A9" w:rsidRDefault="00A32AD4">
            <w:pPr>
              <w:rPr>
                <w:rFonts w:ascii="Arial" w:hAnsi="Arial" w:cs="Arial"/>
              </w:rPr>
            </w:pPr>
            <w:r w:rsidRPr="009666A9">
              <w:rPr>
                <w:rFonts w:ascii="Arial" w:hAnsi="Arial" w:cs="Arial"/>
              </w:rPr>
              <w:t>Strong desire to increase targeted delivery to address inequalities.</w:t>
            </w:r>
          </w:p>
          <w:p w:rsidR="000B377E" w:rsidRPr="009666A9" w:rsidRDefault="00A32AD4">
            <w:pPr>
              <w:rPr>
                <w:rFonts w:ascii="Arial" w:hAnsi="Arial" w:cs="Arial"/>
              </w:rPr>
            </w:pPr>
            <w:r w:rsidRPr="009666A9">
              <w:rPr>
                <w:rFonts w:ascii="Arial" w:hAnsi="Arial" w:cs="Arial"/>
              </w:rPr>
              <w:t>Single shared staff room.</w:t>
            </w:r>
          </w:p>
          <w:p w:rsidR="000B377E" w:rsidRDefault="00A32AD4">
            <w:pPr>
              <w:rPr>
                <w:rFonts w:ascii="Arial" w:hAnsi="Arial" w:cs="Arial"/>
              </w:rPr>
            </w:pPr>
            <w:r w:rsidRPr="009666A9">
              <w:rPr>
                <w:rFonts w:ascii="Arial" w:hAnsi="Arial" w:cs="Arial"/>
              </w:rPr>
              <w:t>Suitable space for patients who become unwell and need transfer to acute services.</w:t>
            </w:r>
          </w:p>
          <w:p w:rsidR="00A90419" w:rsidRPr="009666A9" w:rsidRDefault="00A90419">
            <w:pPr>
              <w:rPr>
                <w:rFonts w:ascii="Arial" w:hAnsi="Arial" w:cs="Arial"/>
              </w:rPr>
            </w:pPr>
          </w:p>
          <w:p w:rsidR="000B377E" w:rsidRPr="009666A9" w:rsidRDefault="003D661F" w:rsidP="003D661F">
            <w:pPr>
              <w:rPr>
                <w:rFonts w:ascii="Arial" w:hAnsi="Arial" w:cs="Arial"/>
              </w:rPr>
            </w:pPr>
            <w:r w:rsidRPr="009666A9">
              <w:rPr>
                <w:rFonts w:ascii="Arial" w:hAnsi="Arial" w:cs="Arial"/>
              </w:rPr>
              <w:t xml:space="preserve">This </w:t>
            </w:r>
            <w:r w:rsidR="00044384" w:rsidRPr="009666A9">
              <w:rPr>
                <w:rFonts w:ascii="Arial" w:hAnsi="Arial" w:cs="Arial"/>
              </w:rPr>
              <w:t>option will not deliver this in the future and will perpetuate a poor environment with limited facilities and also reduce access to primary and community care services for local residents.</w:t>
            </w:r>
            <w:r w:rsidR="00A32AD4" w:rsidRPr="009666A9">
              <w:rPr>
                <w:rFonts w:ascii="Arial" w:hAnsi="Arial" w:cs="Arial"/>
              </w:rPr>
              <w:t xml:space="preserve"> It will also continue to impact negatively on confidentiality and dignity</w:t>
            </w:r>
            <w:r w:rsidR="00044384" w:rsidRPr="009666A9">
              <w:rPr>
                <w:rFonts w:ascii="Arial" w:hAnsi="Arial" w:cs="Arial"/>
              </w:rPr>
              <w:t>, and the organisations reputation</w:t>
            </w:r>
            <w:r w:rsidR="00A32AD4" w:rsidRPr="009666A9">
              <w:rPr>
                <w:rFonts w:ascii="Arial" w:hAnsi="Arial" w:cs="Arial"/>
              </w:rPr>
              <w:t>.</w:t>
            </w:r>
          </w:p>
        </w:tc>
      </w:tr>
    </w:tbl>
    <w:p w:rsidR="000B377E" w:rsidRPr="00643C21" w:rsidRDefault="00D46DA9"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lastRenderedPageBreak/>
        <w:t>ENGAGEMENT WITH STAKEHOLDERS</w:t>
      </w:r>
      <w:bookmarkEnd w:id="6"/>
      <w:bookmarkEnd w:id="7"/>
      <w:bookmarkEnd w:id="8"/>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It was </w:t>
      </w:r>
      <w:proofErr w:type="gramStart"/>
      <w:r w:rsidRPr="00A32AD4">
        <w:rPr>
          <w:rFonts w:ascii="Arial" w:hAnsi="Arial" w:cs="Arial"/>
          <w:sz w:val="22"/>
          <w:szCs w:val="22"/>
        </w:rPr>
        <w:t>key</w:t>
      </w:r>
      <w:proofErr w:type="gramEnd"/>
      <w:r w:rsidRPr="00A32AD4">
        <w:rPr>
          <w:rFonts w:ascii="Arial" w:hAnsi="Arial" w:cs="Arial"/>
          <w:sz w:val="22"/>
          <w:szCs w:val="22"/>
        </w:rPr>
        <w:t xml:space="preserve"> to have the support of key stakeholders from health and social care staff and leaders from the local community to define the change required and create the vision for change.</w:t>
      </w:r>
    </w:p>
    <w:p w:rsidR="00986995" w:rsidRDefault="00986995" w:rsidP="00986995">
      <w:pPr>
        <w:pStyle w:val="ListParagraph"/>
        <w:spacing w:before="120" w:after="240"/>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Stakeholders supported this through their participation in the Option Appraisal Exercises and Design Statement workshops.</w:t>
      </w:r>
    </w:p>
    <w:p w:rsidR="00986995" w:rsidRPr="00986995" w:rsidRDefault="00986995" w:rsidP="00986995">
      <w:pPr>
        <w:pStyle w:val="ListParagraph"/>
        <w:rPr>
          <w:rFonts w:ascii="Arial" w:hAnsi="Arial" w:cs="Arial"/>
          <w:sz w:val="22"/>
          <w:szCs w:val="22"/>
        </w:rPr>
      </w:pPr>
    </w:p>
    <w:p w:rsidR="000B377E" w:rsidRDefault="004A3F8B" w:rsidP="00986995">
      <w:pPr>
        <w:pStyle w:val="ListParagraph"/>
        <w:numPr>
          <w:ilvl w:val="2"/>
          <w:numId w:val="117"/>
        </w:numPr>
        <w:spacing w:before="120" w:after="240"/>
        <w:rPr>
          <w:rFonts w:ascii="Arial" w:hAnsi="Arial" w:cs="Arial"/>
          <w:sz w:val="22"/>
          <w:szCs w:val="22"/>
        </w:rPr>
      </w:pPr>
      <w:bookmarkStart w:id="9" w:name="_Toc477516425"/>
      <w:bookmarkStart w:id="10" w:name="_Toc478554859"/>
      <w:bookmarkStart w:id="11" w:name="_Toc478563158"/>
      <w:r w:rsidRPr="008C0475">
        <w:rPr>
          <w:rFonts w:ascii="Arial" w:hAnsi="Arial" w:cs="Arial"/>
          <w:sz w:val="22"/>
          <w:szCs w:val="22"/>
        </w:rPr>
        <w:t>This will ensure that the vision is shared, is communicated to all who will be impacted by the change and the support from those who have an emotional commitment to the services provided in their community.</w:t>
      </w:r>
    </w:p>
    <w:p w:rsidR="00986995" w:rsidRDefault="00986995" w:rsidP="00986995">
      <w:pPr>
        <w:pStyle w:val="ListParagraph"/>
        <w:spacing w:before="120" w:after="240"/>
        <w:rPr>
          <w:rFonts w:ascii="Arial" w:hAnsi="Arial" w:cs="Arial"/>
          <w:sz w:val="22"/>
          <w:szCs w:val="22"/>
        </w:rPr>
      </w:pPr>
    </w:p>
    <w:p w:rsidR="000B377E" w:rsidRPr="00A90419" w:rsidRDefault="0083224C" w:rsidP="00986995">
      <w:pPr>
        <w:pStyle w:val="ListParagraph"/>
        <w:numPr>
          <w:ilvl w:val="2"/>
          <w:numId w:val="117"/>
        </w:numPr>
        <w:spacing w:before="120" w:after="240"/>
        <w:rPr>
          <w:rFonts w:ascii="Arial" w:hAnsi="Arial" w:cs="Arial"/>
          <w:sz w:val="22"/>
          <w:szCs w:val="22"/>
        </w:rPr>
      </w:pPr>
      <w:r w:rsidRPr="00A90419">
        <w:rPr>
          <w:rFonts w:ascii="Arial" w:hAnsi="Arial" w:cs="Arial"/>
          <w:sz w:val="22"/>
          <w:szCs w:val="22"/>
        </w:rPr>
        <w:t xml:space="preserve">Further detailed information on the </w:t>
      </w:r>
      <w:r w:rsidR="00044384" w:rsidRPr="00A90419">
        <w:rPr>
          <w:rFonts w:ascii="Arial" w:hAnsi="Arial" w:cs="Arial"/>
          <w:sz w:val="22"/>
          <w:szCs w:val="22"/>
        </w:rPr>
        <w:t>engagement</w:t>
      </w:r>
      <w:r w:rsidRPr="00A90419">
        <w:rPr>
          <w:rFonts w:ascii="Arial" w:hAnsi="Arial" w:cs="Arial"/>
          <w:sz w:val="22"/>
          <w:szCs w:val="22"/>
        </w:rPr>
        <w:t xml:space="preserve"> and involvement with stakeholders completed to date, and proposed throughout the programme is </w:t>
      </w:r>
      <w:r w:rsidR="00A32AD4" w:rsidRPr="00A90419">
        <w:rPr>
          <w:rFonts w:ascii="Arial" w:hAnsi="Arial" w:cs="Arial"/>
          <w:sz w:val="22"/>
          <w:szCs w:val="22"/>
        </w:rPr>
        <w:t>included at</w:t>
      </w:r>
      <w:r w:rsidR="00A90419" w:rsidRPr="00A90419">
        <w:rPr>
          <w:rFonts w:ascii="Arial" w:hAnsi="Arial" w:cs="Arial"/>
          <w:sz w:val="22"/>
          <w:szCs w:val="22"/>
        </w:rPr>
        <w:t xml:space="preserve"> section 7</w:t>
      </w:r>
      <w:r w:rsidR="00A32AD4" w:rsidRPr="00A90419">
        <w:rPr>
          <w:rFonts w:ascii="Arial" w:hAnsi="Arial" w:cs="Arial"/>
          <w:sz w:val="22"/>
          <w:szCs w:val="22"/>
        </w:rPr>
        <w:t>.</w:t>
      </w:r>
    </w:p>
    <w:p w:rsidR="000B377E" w:rsidRPr="00643C21" w:rsidRDefault="00D46DA9"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SERVICE CHANGE PROPOSALS</w:t>
      </w:r>
      <w:bookmarkEnd w:id="9"/>
      <w:bookmarkEnd w:id="10"/>
      <w:bookmarkEnd w:id="11"/>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The initial scope for the Kincardine Health Centre project was to explore design and scope options to provide a suitable health and social care facility in Kincardine which was of a suitable size and condition to meet with the growing needs of the existing practice and community health and social care team.  </w:t>
      </w:r>
    </w:p>
    <w:p w:rsidR="00B91D12" w:rsidRPr="008C0475" w:rsidRDefault="00A32AD4" w:rsidP="00A72F98">
      <w:pPr>
        <w:spacing w:line="276" w:lineRule="auto"/>
        <w:ind w:right="254"/>
        <w:rPr>
          <w:rFonts w:ascii="Arial" w:hAnsi="Arial" w:cs="Arial"/>
          <w:b/>
          <w:sz w:val="22"/>
          <w:szCs w:val="22"/>
        </w:rPr>
      </w:pPr>
      <w:r w:rsidRPr="00A32AD4">
        <w:rPr>
          <w:rFonts w:ascii="Arial" w:eastAsia="Times New Roman" w:hAnsi="Arial" w:cs="Arial"/>
          <w:b/>
          <w:sz w:val="22"/>
          <w:szCs w:val="22"/>
        </w:rPr>
        <w:t>Long List</w:t>
      </w: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 xml:space="preserve">The theoretical long-list of options was initially generated by the NHS and Local Authority teams with the support of </w:t>
      </w:r>
      <w:proofErr w:type="spellStart"/>
      <w:r w:rsidRPr="00A32AD4">
        <w:rPr>
          <w:rFonts w:ascii="Arial" w:hAnsi="Arial" w:cs="Arial"/>
          <w:sz w:val="22"/>
          <w:szCs w:val="22"/>
        </w:rPr>
        <w:t>Hubco</w:t>
      </w:r>
      <w:proofErr w:type="spellEnd"/>
      <w:r w:rsidRPr="00A32AD4">
        <w:rPr>
          <w:rFonts w:ascii="Arial" w:hAnsi="Arial" w:cs="Arial"/>
          <w:sz w:val="22"/>
          <w:szCs w:val="22"/>
        </w:rPr>
        <w:t xml:space="preserve"> and its advisers, and reviewed throughout the process.  This long-list was based on the cross-referencing of strategic theoretical service options available with local site / facility considerations.</w:t>
      </w:r>
    </w:p>
    <w:p w:rsidR="00986995" w:rsidRDefault="00986995" w:rsidP="00521C26">
      <w:pPr>
        <w:pStyle w:val="ListParagraph"/>
        <w:spacing w:before="120" w:after="240"/>
        <w:rPr>
          <w:rFonts w:ascii="Arial" w:hAnsi="Arial" w:cs="Arial"/>
          <w:sz w:val="22"/>
          <w:szCs w:val="22"/>
        </w:rPr>
      </w:pPr>
    </w:p>
    <w:p w:rsidR="000B377E" w:rsidRDefault="00A32AD4" w:rsidP="00986995">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Strategic theoretical option themes included:</w:t>
      </w:r>
    </w:p>
    <w:p w:rsidR="00521C26" w:rsidRPr="00521C26" w:rsidRDefault="00521C26" w:rsidP="00521C26">
      <w:pPr>
        <w:pStyle w:val="ListParagrap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378"/>
      </w:tblGrid>
      <w:tr w:rsidR="002B77FC" w:rsidRPr="008C0475" w:rsidTr="00D448B8">
        <w:tc>
          <w:tcPr>
            <w:tcW w:w="2694" w:type="dxa"/>
            <w:shd w:val="clear" w:color="auto" w:fill="1F497D"/>
          </w:tcPr>
          <w:p w:rsidR="002B77FC" w:rsidRPr="008C0475" w:rsidRDefault="00A32AD4" w:rsidP="00DD6843">
            <w:pPr>
              <w:pStyle w:val="ListParagraph"/>
              <w:keepNext/>
              <w:ind w:left="0"/>
              <w:jc w:val="both"/>
              <w:rPr>
                <w:rFonts w:ascii="Arial" w:hAnsi="Arial" w:cs="Arial"/>
                <w:b/>
                <w:bCs/>
                <w:color w:val="FFFFFF"/>
                <w:sz w:val="22"/>
                <w:szCs w:val="22"/>
              </w:rPr>
            </w:pPr>
            <w:r w:rsidRPr="00A32AD4">
              <w:rPr>
                <w:rFonts w:ascii="Arial" w:hAnsi="Arial" w:cs="Arial"/>
                <w:b/>
                <w:bCs/>
                <w:color w:val="FFFFFF"/>
                <w:sz w:val="22"/>
                <w:szCs w:val="22"/>
              </w:rPr>
              <w:t>Strategic Scope</w:t>
            </w:r>
          </w:p>
        </w:tc>
        <w:tc>
          <w:tcPr>
            <w:tcW w:w="6378" w:type="dxa"/>
            <w:shd w:val="clear" w:color="auto" w:fill="1F497D"/>
          </w:tcPr>
          <w:p w:rsidR="002B77FC" w:rsidRPr="008C0475" w:rsidRDefault="00A32AD4" w:rsidP="00DD6843">
            <w:pPr>
              <w:pStyle w:val="ListParagraph"/>
              <w:keepNext/>
              <w:ind w:left="0"/>
              <w:jc w:val="both"/>
              <w:rPr>
                <w:rFonts w:ascii="Arial" w:hAnsi="Arial" w:cs="Arial"/>
                <w:b/>
                <w:bCs/>
                <w:color w:val="FFFFFF"/>
                <w:sz w:val="22"/>
                <w:szCs w:val="22"/>
              </w:rPr>
            </w:pPr>
            <w:r w:rsidRPr="00A32AD4">
              <w:rPr>
                <w:rFonts w:ascii="Arial" w:hAnsi="Arial" w:cs="Arial"/>
                <w:b/>
                <w:bCs/>
                <w:color w:val="FFFFFF"/>
                <w:sz w:val="22"/>
                <w:szCs w:val="22"/>
              </w:rPr>
              <w:t>Summary</w:t>
            </w:r>
          </w:p>
        </w:tc>
      </w:tr>
      <w:tr w:rsidR="002B77FC" w:rsidRPr="008C0475" w:rsidTr="00D448B8">
        <w:tc>
          <w:tcPr>
            <w:tcW w:w="2694" w:type="dxa"/>
            <w:shd w:val="clear" w:color="auto" w:fill="auto"/>
          </w:tcPr>
          <w:p w:rsidR="000B377E" w:rsidRDefault="00A32AD4" w:rsidP="00DD6843">
            <w:pPr>
              <w:keepNext/>
              <w:rPr>
                <w:rFonts w:ascii="Arial" w:hAnsi="Arial" w:cs="Arial"/>
                <w:b/>
                <w:bCs/>
                <w:sz w:val="22"/>
                <w:szCs w:val="22"/>
              </w:rPr>
            </w:pPr>
            <w:r w:rsidRPr="00A32AD4">
              <w:rPr>
                <w:rFonts w:ascii="Arial" w:hAnsi="Arial" w:cs="Arial"/>
                <w:b/>
                <w:bCs/>
                <w:sz w:val="22"/>
                <w:szCs w:val="22"/>
              </w:rPr>
              <w:t>1 Service Provision</w:t>
            </w:r>
          </w:p>
        </w:tc>
        <w:tc>
          <w:tcPr>
            <w:tcW w:w="6378" w:type="dxa"/>
            <w:shd w:val="clear" w:color="auto" w:fill="auto"/>
          </w:tcPr>
          <w:p w:rsidR="000B377E" w:rsidRDefault="00A32AD4" w:rsidP="00DD6843">
            <w:pPr>
              <w:numPr>
                <w:ilvl w:val="0"/>
                <w:numId w:val="19"/>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Do nothing (The status quo)</w:t>
            </w:r>
          </w:p>
          <w:p w:rsidR="000B377E" w:rsidRDefault="00A32AD4" w:rsidP="00DD6843">
            <w:pPr>
              <w:numPr>
                <w:ilvl w:val="0"/>
                <w:numId w:val="21"/>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Centralise (currently separate) health care facilities in Fife (Kincardine), Forth Valley (Clackmannan) or somewhere in-between recognising that these sites are staffed by the same practice</w:t>
            </w:r>
          </w:p>
          <w:p w:rsidR="000B377E" w:rsidRDefault="00A32AD4" w:rsidP="00DD6843">
            <w:pPr>
              <w:numPr>
                <w:ilvl w:val="0"/>
                <w:numId w:val="23"/>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Build entirely new and minimise any use of existing buildings (full build)</w:t>
            </w:r>
          </w:p>
        </w:tc>
      </w:tr>
      <w:tr w:rsidR="002B77FC" w:rsidRPr="008C0475" w:rsidTr="00D448B8">
        <w:tc>
          <w:tcPr>
            <w:tcW w:w="2694" w:type="dxa"/>
            <w:shd w:val="clear" w:color="auto" w:fill="auto"/>
          </w:tcPr>
          <w:p w:rsidR="000B377E" w:rsidRDefault="00A32AD4" w:rsidP="00DD6843">
            <w:pPr>
              <w:rPr>
                <w:rFonts w:ascii="Arial" w:hAnsi="Arial" w:cs="Arial"/>
                <w:b/>
                <w:bCs/>
                <w:sz w:val="22"/>
                <w:szCs w:val="22"/>
              </w:rPr>
            </w:pPr>
            <w:r w:rsidRPr="00A32AD4">
              <w:rPr>
                <w:rFonts w:ascii="Arial" w:hAnsi="Arial" w:cs="Arial"/>
                <w:b/>
                <w:bCs/>
                <w:sz w:val="22"/>
                <w:szCs w:val="22"/>
              </w:rPr>
              <w:t>2 Service Arrangements</w:t>
            </w:r>
          </w:p>
        </w:tc>
        <w:tc>
          <w:tcPr>
            <w:tcW w:w="6378" w:type="dxa"/>
            <w:shd w:val="clear" w:color="auto" w:fill="auto"/>
          </w:tcPr>
          <w:p w:rsidR="000B377E" w:rsidRDefault="00A32AD4" w:rsidP="00DD6843">
            <w:pPr>
              <w:numPr>
                <w:ilvl w:val="0"/>
                <w:numId w:val="20"/>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Don</w:t>
            </w:r>
            <w:r w:rsidRPr="00A32AD4">
              <w:rPr>
                <w:rFonts w:ascii="Arial" w:eastAsia="Times New Roman" w:hAnsi="Arial" w:cs="Arial"/>
                <w:sz w:val="22"/>
                <w:szCs w:val="22"/>
                <w:lang w:val="fr-FR"/>
              </w:rPr>
              <w:t>’</w:t>
            </w:r>
            <w:r w:rsidRPr="00A32AD4">
              <w:rPr>
                <w:rFonts w:ascii="Arial" w:eastAsia="Times New Roman" w:hAnsi="Arial" w:cs="Arial"/>
                <w:sz w:val="22"/>
                <w:szCs w:val="22"/>
              </w:rPr>
              <w:t>t have any specific GP / health facilities locally</w:t>
            </w:r>
          </w:p>
        </w:tc>
      </w:tr>
      <w:tr w:rsidR="002B77FC" w:rsidRPr="008C0475" w:rsidTr="00D448B8">
        <w:tc>
          <w:tcPr>
            <w:tcW w:w="2694" w:type="dxa"/>
            <w:shd w:val="clear" w:color="auto" w:fill="auto"/>
          </w:tcPr>
          <w:p w:rsidR="000B377E" w:rsidRDefault="00A32AD4" w:rsidP="00DD6843">
            <w:pPr>
              <w:rPr>
                <w:rFonts w:ascii="Arial" w:hAnsi="Arial" w:cs="Arial"/>
                <w:b/>
                <w:bCs/>
                <w:sz w:val="22"/>
                <w:szCs w:val="22"/>
              </w:rPr>
            </w:pPr>
            <w:r w:rsidRPr="00A32AD4">
              <w:rPr>
                <w:rFonts w:ascii="Arial" w:hAnsi="Arial" w:cs="Arial"/>
                <w:b/>
                <w:bCs/>
                <w:sz w:val="22"/>
                <w:szCs w:val="22"/>
              </w:rPr>
              <w:t>3 Service provider/ workforce</w:t>
            </w:r>
          </w:p>
        </w:tc>
        <w:tc>
          <w:tcPr>
            <w:tcW w:w="6378" w:type="dxa"/>
            <w:shd w:val="clear" w:color="auto" w:fill="auto"/>
          </w:tcPr>
          <w:p w:rsidR="000B377E" w:rsidRDefault="00A32AD4" w:rsidP="00DD6843">
            <w:pPr>
              <w:numPr>
                <w:ilvl w:val="0"/>
                <w:numId w:val="20"/>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Utilise only ‘operational’ solutions to address existing problems</w:t>
            </w:r>
          </w:p>
        </w:tc>
      </w:tr>
      <w:tr w:rsidR="002B77FC" w:rsidRPr="008C0475" w:rsidTr="00D448B8">
        <w:tc>
          <w:tcPr>
            <w:tcW w:w="2694" w:type="dxa"/>
            <w:shd w:val="clear" w:color="auto" w:fill="auto"/>
          </w:tcPr>
          <w:p w:rsidR="000B377E" w:rsidRDefault="00A32AD4" w:rsidP="00DD6843">
            <w:pPr>
              <w:rPr>
                <w:rFonts w:ascii="Arial" w:hAnsi="Arial" w:cs="Arial"/>
                <w:b/>
                <w:bCs/>
                <w:sz w:val="22"/>
                <w:szCs w:val="22"/>
              </w:rPr>
            </w:pPr>
            <w:r w:rsidRPr="00A32AD4">
              <w:rPr>
                <w:rFonts w:ascii="Arial" w:hAnsi="Arial" w:cs="Arial"/>
                <w:b/>
                <w:bCs/>
                <w:sz w:val="22"/>
                <w:szCs w:val="22"/>
              </w:rPr>
              <w:t>4 Supporting Assets</w:t>
            </w:r>
          </w:p>
        </w:tc>
        <w:tc>
          <w:tcPr>
            <w:tcW w:w="6378" w:type="dxa"/>
            <w:shd w:val="clear" w:color="auto" w:fill="auto"/>
          </w:tcPr>
          <w:p w:rsidR="000B377E" w:rsidRDefault="00A32AD4" w:rsidP="00DD6843">
            <w:pPr>
              <w:numPr>
                <w:ilvl w:val="0"/>
                <w:numId w:val="22"/>
              </w:numPr>
              <w:tabs>
                <w:tab w:val="clear" w:pos="720"/>
              </w:tabs>
              <w:ind w:left="278" w:hanging="283"/>
              <w:jc w:val="both"/>
              <w:rPr>
                <w:rFonts w:ascii="Arial" w:eastAsia="Times New Roman" w:hAnsi="Arial" w:cs="Arial"/>
                <w:sz w:val="22"/>
                <w:szCs w:val="22"/>
              </w:rPr>
            </w:pPr>
            <w:r w:rsidRPr="00A32AD4">
              <w:rPr>
                <w:rFonts w:ascii="Arial" w:eastAsia="Times New Roman" w:hAnsi="Arial" w:cs="Arial"/>
                <w:sz w:val="22"/>
                <w:szCs w:val="22"/>
              </w:rPr>
              <w:t>Build new but also make use of existing facilities to support the overall model (reduced build)</w:t>
            </w:r>
          </w:p>
          <w:p w:rsidR="000B377E" w:rsidRDefault="00A32AD4" w:rsidP="00DD6843">
            <w:pPr>
              <w:numPr>
                <w:ilvl w:val="0"/>
                <w:numId w:val="22"/>
              </w:numPr>
              <w:tabs>
                <w:tab w:val="clear" w:pos="720"/>
              </w:tabs>
              <w:ind w:left="278" w:hanging="283"/>
              <w:jc w:val="both"/>
              <w:rPr>
                <w:rFonts w:ascii="Arial" w:hAnsi="Arial" w:cs="Arial"/>
                <w:sz w:val="22"/>
                <w:szCs w:val="22"/>
              </w:rPr>
            </w:pPr>
            <w:r w:rsidRPr="00A32AD4">
              <w:rPr>
                <w:rFonts w:ascii="Arial" w:eastAsia="Times New Roman" w:hAnsi="Arial" w:cs="Arial"/>
                <w:sz w:val="22"/>
                <w:szCs w:val="22"/>
              </w:rPr>
              <w:t>Combine a new build or refurbishment proposal with other new / existing developments across the public sector</w:t>
            </w:r>
          </w:p>
        </w:tc>
      </w:tr>
      <w:tr w:rsidR="002B77FC" w:rsidRPr="008C0475" w:rsidTr="00D448B8">
        <w:tc>
          <w:tcPr>
            <w:tcW w:w="2694" w:type="dxa"/>
            <w:shd w:val="clear" w:color="auto" w:fill="auto"/>
          </w:tcPr>
          <w:p w:rsidR="000B377E" w:rsidRDefault="00A32AD4" w:rsidP="00DD6843">
            <w:pPr>
              <w:tabs>
                <w:tab w:val="center" w:pos="4513"/>
                <w:tab w:val="right" w:pos="9026"/>
              </w:tabs>
              <w:rPr>
                <w:rFonts w:ascii="Arial" w:hAnsi="Arial" w:cs="Arial"/>
                <w:b/>
                <w:bCs/>
                <w:sz w:val="22"/>
                <w:szCs w:val="22"/>
              </w:rPr>
            </w:pPr>
            <w:r w:rsidRPr="00A32AD4">
              <w:rPr>
                <w:rFonts w:ascii="Arial" w:hAnsi="Arial" w:cs="Arial"/>
                <w:b/>
                <w:bCs/>
                <w:sz w:val="22"/>
                <w:szCs w:val="22"/>
              </w:rPr>
              <w:t>5 User Expectations</w:t>
            </w:r>
          </w:p>
        </w:tc>
        <w:tc>
          <w:tcPr>
            <w:tcW w:w="6378" w:type="dxa"/>
            <w:shd w:val="clear" w:color="auto" w:fill="auto"/>
          </w:tcPr>
          <w:p w:rsidR="000B377E" w:rsidRDefault="00A32AD4" w:rsidP="00DD6843">
            <w:pPr>
              <w:numPr>
                <w:ilvl w:val="0"/>
                <w:numId w:val="22"/>
              </w:numPr>
              <w:tabs>
                <w:tab w:val="clear" w:pos="720"/>
              </w:tabs>
              <w:ind w:left="278" w:hanging="283"/>
              <w:jc w:val="both"/>
              <w:rPr>
                <w:rFonts w:ascii="Arial" w:hAnsi="Arial" w:cs="Arial"/>
                <w:sz w:val="22"/>
                <w:szCs w:val="22"/>
              </w:rPr>
            </w:pPr>
            <w:r w:rsidRPr="00A32AD4">
              <w:rPr>
                <w:rFonts w:ascii="Arial" w:eastAsia="Times New Roman" w:hAnsi="Arial" w:cs="Arial"/>
                <w:sz w:val="22"/>
                <w:szCs w:val="22"/>
              </w:rPr>
              <w:t>The expectations of the public and service users</w:t>
            </w:r>
          </w:p>
        </w:tc>
      </w:tr>
    </w:tbl>
    <w:p w:rsidR="00521C26" w:rsidRDefault="00521C26" w:rsidP="00521C26">
      <w:pPr>
        <w:pStyle w:val="ListParagraph"/>
        <w:spacing w:before="120"/>
        <w:rPr>
          <w:rFonts w:ascii="Arial" w:hAnsi="Arial" w:cs="Arial"/>
          <w:sz w:val="22"/>
          <w:szCs w:val="22"/>
        </w:rPr>
      </w:pPr>
    </w:p>
    <w:p w:rsidR="00521C26" w:rsidRDefault="00521C26" w:rsidP="00521C26">
      <w:pPr>
        <w:pStyle w:val="ListParagraph"/>
        <w:spacing w:before="120"/>
        <w:rPr>
          <w:rFonts w:ascii="Arial" w:hAnsi="Arial" w:cs="Arial"/>
          <w:sz w:val="22"/>
          <w:szCs w:val="22"/>
        </w:rPr>
      </w:pPr>
    </w:p>
    <w:p w:rsidR="00A90419" w:rsidRDefault="00A90419" w:rsidP="00521C26">
      <w:pPr>
        <w:pStyle w:val="ListParagraph"/>
        <w:spacing w:before="120"/>
        <w:rPr>
          <w:rFonts w:ascii="Arial" w:hAnsi="Arial" w:cs="Arial"/>
          <w:sz w:val="22"/>
          <w:szCs w:val="22"/>
        </w:rPr>
      </w:pPr>
    </w:p>
    <w:p w:rsidR="00A90419" w:rsidRDefault="00A90419" w:rsidP="00521C26">
      <w:pPr>
        <w:pStyle w:val="ListParagraph"/>
        <w:spacing w:before="120"/>
        <w:rPr>
          <w:rFonts w:ascii="Arial" w:hAnsi="Arial" w:cs="Arial"/>
          <w:sz w:val="22"/>
          <w:szCs w:val="22"/>
        </w:rPr>
      </w:pPr>
    </w:p>
    <w:p w:rsidR="00292AC5" w:rsidRDefault="00292AC5" w:rsidP="00521C26">
      <w:pPr>
        <w:pStyle w:val="ListParagraph"/>
        <w:spacing w:before="120"/>
        <w:rPr>
          <w:rFonts w:ascii="Arial" w:hAnsi="Arial" w:cs="Arial"/>
          <w:sz w:val="22"/>
          <w:szCs w:val="22"/>
        </w:rPr>
      </w:pPr>
    </w:p>
    <w:p w:rsidR="00292AC5" w:rsidRDefault="00292AC5" w:rsidP="00521C26">
      <w:pPr>
        <w:pStyle w:val="ListParagraph"/>
        <w:spacing w:before="120"/>
        <w:rPr>
          <w:rFonts w:ascii="Arial" w:hAnsi="Arial" w:cs="Arial"/>
          <w:sz w:val="22"/>
          <w:szCs w:val="22"/>
        </w:rPr>
      </w:pPr>
    </w:p>
    <w:p w:rsidR="00292AC5" w:rsidRDefault="00292AC5" w:rsidP="00521C26">
      <w:pPr>
        <w:pStyle w:val="ListParagraph"/>
        <w:spacing w:before="120"/>
        <w:rPr>
          <w:rFonts w:ascii="Arial" w:hAnsi="Arial" w:cs="Arial"/>
          <w:sz w:val="22"/>
          <w:szCs w:val="22"/>
        </w:rPr>
      </w:pPr>
    </w:p>
    <w:p w:rsidR="000B377E" w:rsidRDefault="00A32AD4" w:rsidP="00521C26">
      <w:pPr>
        <w:pStyle w:val="ListParagraph"/>
        <w:numPr>
          <w:ilvl w:val="2"/>
          <w:numId w:val="117"/>
        </w:numPr>
        <w:spacing w:before="120"/>
        <w:rPr>
          <w:rFonts w:ascii="Arial" w:hAnsi="Arial" w:cs="Arial"/>
          <w:sz w:val="22"/>
          <w:szCs w:val="22"/>
        </w:rPr>
      </w:pPr>
      <w:r w:rsidRPr="00A32AD4">
        <w:rPr>
          <w:rFonts w:ascii="Arial" w:hAnsi="Arial" w:cs="Arial"/>
          <w:sz w:val="22"/>
          <w:szCs w:val="22"/>
        </w:rPr>
        <w:lastRenderedPageBreak/>
        <w:t xml:space="preserve">The following core long-list of options, in addition to Option 1 do nothing/minimum described above at </w:t>
      </w:r>
      <w:r w:rsidR="00A90419">
        <w:rPr>
          <w:rFonts w:ascii="Arial" w:hAnsi="Arial" w:cs="Arial"/>
          <w:sz w:val="22"/>
          <w:szCs w:val="22"/>
        </w:rPr>
        <w:t>4.1</w:t>
      </w:r>
      <w:r w:rsidRPr="00A32AD4">
        <w:rPr>
          <w:rFonts w:ascii="Arial" w:hAnsi="Arial" w:cs="Arial"/>
          <w:sz w:val="22"/>
          <w:szCs w:val="22"/>
        </w:rPr>
        <w:t>, was agreed:</w:t>
      </w:r>
    </w:p>
    <w:p w:rsidR="00E60857" w:rsidRPr="00006AE9" w:rsidRDefault="00E60857" w:rsidP="00E60857">
      <w:pPr>
        <w:rPr>
          <w:rFonts w:ascii="Arial" w:hAnsi="Arial" w:cs="Arial"/>
          <w:sz w:val="8"/>
          <w:szCs w:val="22"/>
        </w:rPr>
      </w:pPr>
    </w:p>
    <w:p w:rsidR="00006AE9" w:rsidRDefault="00006AE9" w:rsidP="00006AE9">
      <w:pPr>
        <w:pStyle w:val="Caption"/>
        <w:keepNext/>
        <w:spacing w:after="0"/>
        <w:jc w:val="right"/>
      </w:pPr>
      <w:r>
        <w:t xml:space="preserve">Table </w:t>
      </w:r>
      <w:fldSimple w:instr=" SEQ Table \* ARABIC ">
        <w:r w:rsidR="00F85F33">
          <w:rPr>
            <w:noProof/>
          </w:rPr>
          <w:t>9</w:t>
        </w:r>
      </w:fldSimple>
    </w:p>
    <w:tbl>
      <w:tblPr>
        <w:tblStyle w:val="LightList-Accent5"/>
        <w:tblW w:w="0" w:type="auto"/>
        <w:tblLook w:val="04A0"/>
      </w:tblPr>
      <w:tblGrid>
        <w:gridCol w:w="959"/>
        <w:gridCol w:w="2410"/>
        <w:gridCol w:w="5670"/>
      </w:tblGrid>
      <w:tr w:rsidR="00E60857" w:rsidRPr="008C0475" w:rsidTr="00D448B8">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D448B8">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2</w:t>
            </w:r>
          </w:p>
        </w:tc>
        <w:tc>
          <w:tcPr>
            <w:tcW w:w="2410" w:type="dxa"/>
          </w:tcPr>
          <w:p w:rsidR="000B377E" w:rsidRDefault="00A32AD4">
            <w:pPr>
              <w:cnfStyle w:val="000000100000"/>
              <w:rPr>
                <w:rFonts w:ascii="Arial" w:eastAsia="Times New Roman" w:hAnsi="Arial" w:cs="Arial"/>
                <w:b/>
                <w:sz w:val="22"/>
                <w:szCs w:val="22"/>
              </w:rPr>
            </w:pPr>
            <w:r w:rsidRPr="00A32AD4">
              <w:rPr>
                <w:rFonts w:ascii="Arial" w:eastAsia="Times New Roman" w:hAnsi="Arial" w:cs="Arial"/>
                <w:b/>
                <w:sz w:val="22"/>
                <w:szCs w:val="22"/>
              </w:rPr>
              <w:t>Don’t have any Health Centre building – use existing available public sector estate.</w:t>
            </w:r>
          </w:p>
          <w:p w:rsidR="00E60857" w:rsidRPr="008C0475" w:rsidRDefault="00E60857" w:rsidP="00D448B8">
            <w:pPr>
              <w:cnfStyle w:val="000000100000"/>
              <w:rPr>
                <w:rFonts w:ascii="Arial" w:hAnsi="Arial" w:cs="Arial"/>
                <w:sz w:val="22"/>
                <w:szCs w:val="22"/>
              </w:rPr>
            </w:pPr>
          </w:p>
        </w:tc>
        <w:tc>
          <w:tcPr>
            <w:tcW w:w="5670" w:type="dxa"/>
          </w:tcPr>
          <w:p w:rsidR="000B377E" w:rsidRDefault="00A32AD4" w:rsidP="00A90419">
            <w:pPr>
              <w:jc w:val="both"/>
              <w:cnfStyle w:val="000000100000"/>
              <w:rPr>
                <w:rFonts w:ascii="Arial" w:hAnsi="Arial" w:cs="Arial"/>
                <w:sz w:val="22"/>
                <w:szCs w:val="22"/>
              </w:rPr>
            </w:pPr>
            <w:r w:rsidRPr="00A32AD4">
              <w:rPr>
                <w:rFonts w:ascii="Arial" w:eastAsia="Times New Roman" w:hAnsi="Arial" w:cs="Arial"/>
                <w:sz w:val="22"/>
                <w:szCs w:val="22"/>
              </w:rPr>
              <w:t xml:space="preserve">This option was not short-listed as it was completely incapable of delivering the preferred service model, would not deliver the </w:t>
            </w:r>
            <w:r w:rsidR="00A90419">
              <w:rPr>
                <w:rFonts w:ascii="Arial" w:eastAsia="Times New Roman" w:hAnsi="Arial" w:cs="Arial"/>
                <w:sz w:val="22"/>
                <w:szCs w:val="22"/>
              </w:rPr>
              <w:t>community health and wellbeing</w:t>
            </w:r>
            <w:r w:rsidRPr="00A32AD4">
              <w:rPr>
                <w:rFonts w:ascii="Arial" w:eastAsia="Times New Roman" w:hAnsi="Arial" w:cs="Arial"/>
                <w:sz w:val="22"/>
                <w:szCs w:val="22"/>
              </w:rPr>
              <w:t xml:space="preserve"> hub required and result in an even more fragmented service than at present. It was also reliant upon finding existing spaces that do not exist.</w:t>
            </w:r>
          </w:p>
        </w:tc>
      </w:tr>
    </w:tbl>
    <w:p w:rsidR="00E60857" w:rsidRPr="00D46DA9" w:rsidRDefault="00E60857" w:rsidP="00D448B8">
      <w:pPr>
        <w:rPr>
          <w:rFonts w:ascii="Arial" w:hAnsi="Arial" w:cs="Arial"/>
          <w:sz w:val="4"/>
          <w:szCs w:val="4"/>
        </w:rPr>
      </w:pPr>
    </w:p>
    <w:tbl>
      <w:tblPr>
        <w:tblStyle w:val="LightList-Accent5"/>
        <w:tblW w:w="0" w:type="auto"/>
        <w:tblLook w:val="04A0"/>
      </w:tblPr>
      <w:tblGrid>
        <w:gridCol w:w="959"/>
        <w:gridCol w:w="2410"/>
        <w:gridCol w:w="5670"/>
      </w:tblGrid>
      <w:tr w:rsidR="00E60857" w:rsidRPr="008C0475" w:rsidTr="00D448B8">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D448B8">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3a</w:t>
            </w:r>
          </w:p>
        </w:tc>
        <w:tc>
          <w:tcPr>
            <w:tcW w:w="2410" w:type="dxa"/>
          </w:tcPr>
          <w:p w:rsidR="000B377E" w:rsidRDefault="00A32AD4">
            <w:pPr>
              <w:cnfStyle w:val="000000100000"/>
              <w:rPr>
                <w:rFonts w:ascii="Arial" w:hAnsi="Arial" w:cs="Arial"/>
                <w:sz w:val="22"/>
                <w:szCs w:val="22"/>
              </w:rPr>
            </w:pPr>
            <w:r w:rsidRPr="00A32AD4">
              <w:rPr>
                <w:rFonts w:ascii="Arial" w:eastAsia="Times New Roman" w:hAnsi="Arial" w:cs="Arial"/>
                <w:b/>
                <w:sz w:val="22"/>
                <w:szCs w:val="22"/>
              </w:rPr>
              <w:t>An operational solution utilising only the existing Health Centre</w:t>
            </w:r>
          </w:p>
        </w:tc>
        <w:tc>
          <w:tcPr>
            <w:tcW w:w="5670" w:type="dxa"/>
          </w:tcPr>
          <w:p w:rsidR="000B377E" w:rsidRDefault="00A32AD4">
            <w:pPr>
              <w:jc w:val="both"/>
              <w:cnfStyle w:val="000000100000"/>
              <w:rPr>
                <w:rFonts w:ascii="Arial" w:hAnsi="Arial" w:cs="Arial"/>
                <w:sz w:val="22"/>
                <w:szCs w:val="22"/>
              </w:rPr>
            </w:pPr>
            <w:r w:rsidRPr="00A32AD4">
              <w:rPr>
                <w:rFonts w:ascii="Arial" w:eastAsia="Times New Roman" w:hAnsi="Arial" w:cs="Arial"/>
                <w:sz w:val="22"/>
                <w:szCs w:val="22"/>
              </w:rPr>
              <w:t>Whilst a number of operational solutions are being considered by the Board to address acute short-term crises – and this option is not ‘mutually exclusive’ – it is not capable of addressing anything other than capacity concerns in the very short-term and certainly not any of the physical/facility issues identified. It was consequently not short-listed.</w:t>
            </w:r>
          </w:p>
        </w:tc>
      </w:tr>
      <w:tr w:rsidR="00E60857" w:rsidRPr="008C0475" w:rsidTr="00D448B8">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3b</w:t>
            </w:r>
          </w:p>
        </w:tc>
        <w:tc>
          <w:tcPr>
            <w:tcW w:w="2410" w:type="dxa"/>
          </w:tcPr>
          <w:p w:rsidR="000B377E" w:rsidRDefault="00A32AD4">
            <w:pPr>
              <w:cnfStyle w:val="000000000000"/>
              <w:rPr>
                <w:rFonts w:ascii="Arial" w:hAnsi="Arial" w:cs="Arial"/>
                <w:sz w:val="22"/>
                <w:szCs w:val="22"/>
              </w:rPr>
            </w:pPr>
            <w:r w:rsidRPr="00A32AD4">
              <w:rPr>
                <w:rFonts w:ascii="Arial" w:eastAsia="Times New Roman" w:hAnsi="Arial" w:cs="Arial"/>
                <w:b/>
                <w:sz w:val="22"/>
                <w:szCs w:val="22"/>
              </w:rPr>
              <w:t>An operational solution utilising the existing Health Centre plus space in other local facilities.</w:t>
            </w:r>
          </w:p>
        </w:tc>
        <w:tc>
          <w:tcPr>
            <w:tcW w:w="5670" w:type="dxa"/>
          </w:tcPr>
          <w:p w:rsidR="00E60857" w:rsidRPr="008C0475" w:rsidRDefault="00A32AD4" w:rsidP="00D448B8">
            <w:pPr>
              <w:jc w:val="both"/>
              <w:cnfStyle w:val="000000000000"/>
              <w:rPr>
                <w:rFonts w:ascii="Arial" w:hAnsi="Arial" w:cs="Arial"/>
                <w:sz w:val="22"/>
                <w:szCs w:val="22"/>
              </w:rPr>
            </w:pPr>
            <w:r w:rsidRPr="00A32AD4">
              <w:rPr>
                <w:rFonts w:ascii="Arial" w:hAnsi="Arial" w:cs="Arial"/>
                <w:sz w:val="22"/>
                <w:szCs w:val="22"/>
              </w:rPr>
              <w:t>This option was assessed as a variation on option 3a), that also sought to access space in other local facilities. It was not short-listed for the same reasons.</w:t>
            </w:r>
          </w:p>
          <w:p w:rsidR="000B377E" w:rsidRDefault="000B377E">
            <w:pPr>
              <w:jc w:val="both"/>
              <w:cnfStyle w:val="000000000000"/>
              <w:rPr>
                <w:rFonts w:ascii="Arial" w:hAnsi="Arial" w:cs="Arial"/>
                <w:sz w:val="22"/>
                <w:szCs w:val="22"/>
              </w:rPr>
            </w:pPr>
          </w:p>
        </w:tc>
      </w:tr>
    </w:tbl>
    <w:p w:rsidR="00E60857" w:rsidRPr="00D46DA9" w:rsidRDefault="00E60857" w:rsidP="00D448B8">
      <w:pPr>
        <w:rPr>
          <w:rFonts w:ascii="Arial" w:hAnsi="Arial" w:cs="Arial"/>
          <w:sz w:val="4"/>
          <w:szCs w:val="22"/>
        </w:rPr>
      </w:pPr>
    </w:p>
    <w:tbl>
      <w:tblPr>
        <w:tblStyle w:val="LightList-Accent5"/>
        <w:tblW w:w="0" w:type="auto"/>
        <w:tblLook w:val="04A0"/>
      </w:tblPr>
      <w:tblGrid>
        <w:gridCol w:w="959"/>
        <w:gridCol w:w="2410"/>
        <w:gridCol w:w="5670"/>
      </w:tblGrid>
      <w:tr w:rsidR="00E60857" w:rsidRPr="008C0475" w:rsidTr="00D46DA9">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D46DA9">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4a</w:t>
            </w:r>
          </w:p>
        </w:tc>
        <w:tc>
          <w:tcPr>
            <w:tcW w:w="2410" w:type="dxa"/>
          </w:tcPr>
          <w:p w:rsidR="000B377E" w:rsidRDefault="00A32AD4">
            <w:pPr>
              <w:cnfStyle w:val="000000100000"/>
              <w:rPr>
                <w:rFonts w:ascii="Arial" w:hAnsi="Arial" w:cs="Arial"/>
                <w:sz w:val="22"/>
                <w:szCs w:val="22"/>
              </w:rPr>
            </w:pPr>
            <w:r w:rsidRPr="00A32AD4">
              <w:rPr>
                <w:rFonts w:ascii="Arial" w:eastAsia="Times New Roman" w:hAnsi="Arial" w:cs="Arial"/>
                <w:b/>
                <w:sz w:val="22"/>
                <w:szCs w:val="22"/>
              </w:rPr>
              <w:t>Refurbish &amp; extend the existing Health Centre facility</w:t>
            </w:r>
          </w:p>
        </w:tc>
        <w:tc>
          <w:tcPr>
            <w:tcW w:w="5670" w:type="dxa"/>
          </w:tcPr>
          <w:p w:rsidR="000B377E" w:rsidRDefault="00A32AD4">
            <w:pPr>
              <w:jc w:val="both"/>
              <w:cnfStyle w:val="000000100000"/>
              <w:rPr>
                <w:rFonts w:ascii="Arial" w:hAnsi="Arial" w:cs="Arial"/>
                <w:sz w:val="22"/>
                <w:szCs w:val="22"/>
              </w:rPr>
            </w:pPr>
            <w:r w:rsidRPr="00A32AD4">
              <w:rPr>
                <w:rFonts w:ascii="Arial" w:hAnsi="Arial" w:cs="Arial"/>
                <w:sz w:val="22"/>
                <w:szCs w:val="22"/>
              </w:rPr>
              <w:t>This option was not deemed feasible as the current Health Centre building covers the entire curtilage meaning no options for extension or adequate refurbishment exist. It was consequently proven unfeasible and not short-listed.</w:t>
            </w:r>
          </w:p>
        </w:tc>
      </w:tr>
      <w:tr w:rsidR="00E60857" w:rsidRPr="008C0475" w:rsidTr="00D46DA9">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4b</w:t>
            </w:r>
          </w:p>
        </w:tc>
        <w:tc>
          <w:tcPr>
            <w:tcW w:w="2410" w:type="dxa"/>
          </w:tcPr>
          <w:p w:rsidR="000B377E" w:rsidRDefault="00A32AD4">
            <w:pPr>
              <w:cnfStyle w:val="000000000000"/>
              <w:rPr>
                <w:rFonts w:ascii="Arial" w:hAnsi="Arial" w:cs="Arial"/>
                <w:sz w:val="22"/>
                <w:szCs w:val="22"/>
              </w:rPr>
            </w:pPr>
            <w:r w:rsidRPr="00A32AD4">
              <w:rPr>
                <w:rFonts w:ascii="Arial" w:eastAsia="Times New Roman" w:hAnsi="Arial" w:cs="Arial"/>
                <w:b/>
                <w:sz w:val="22"/>
                <w:szCs w:val="22"/>
              </w:rPr>
              <w:t>Refurbish other existing facilities.</w:t>
            </w:r>
          </w:p>
        </w:tc>
        <w:tc>
          <w:tcPr>
            <w:tcW w:w="5670" w:type="dxa"/>
          </w:tcPr>
          <w:p w:rsidR="000B377E" w:rsidRDefault="00A32AD4">
            <w:pPr>
              <w:jc w:val="both"/>
              <w:cnfStyle w:val="000000000000"/>
              <w:rPr>
                <w:rFonts w:ascii="Arial" w:hAnsi="Arial" w:cs="Arial"/>
                <w:sz w:val="22"/>
                <w:szCs w:val="22"/>
              </w:rPr>
            </w:pPr>
            <w:r w:rsidRPr="00A32AD4">
              <w:rPr>
                <w:rFonts w:ascii="Arial" w:hAnsi="Arial" w:cs="Arial"/>
                <w:sz w:val="22"/>
                <w:szCs w:val="22"/>
              </w:rPr>
              <w:t>This option acknowledged the possibility of identifying and refurbishing another local facility however, in the event, no such facility could be found. It was consequently proven unfeasible and not short-listed.</w:t>
            </w:r>
          </w:p>
        </w:tc>
      </w:tr>
    </w:tbl>
    <w:p w:rsidR="00E60857" w:rsidRPr="00D46DA9" w:rsidRDefault="00E60857" w:rsidP="00D448B8">
      <w:pPr>
        <w:rPr>
          <w:rFonts w:ascii="Arial" w:hAnsi="Arial" w:cs="Arial"/>
          <w:sz w:val="4"/>
          <w:szCs w:val="22"/>
        </w:rPr>
      </w:pPr>
    </w:p>
    <w:tbl>
      <w:tblPr>
        <w:tblStyle w:val="LightList-Accent5"/>
        <w:tblW w:w="0" w:type="auto"/>
        <w:tblLook w:val="04A0"/>
      </w:tblPr>
      <w:tblGrid>
        <w:gridCol w:w="959"/>
        <w:gridCol w:w="2410"/>
        <w:gridCol w:w="5670"/>
      </w:tblGrid>
      <w:tr w:rsidR="00E60857" w:rsidRPr="008C0475" w:rsidTr="001A0AAB">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5a</w:t>
            </w:r>
          </w:p>
        </w:tc>
        <w:tc>
          <w:tcPr>
            <w:tcW w:w="2410" w:type="dxa"/>
          </w:tcPr>
          <w:p w:rsidR="000B377E" w:rsidRDefault="00A32AD4">
            <w:pPr>
              <w:cnfStyle w:val="000000100000"/>
              <w:rPr>
                <w:rFonts w:ascii="Arial" w:hAnsi="Arial" w:cs="Arial"/>
                <w:b/>
                <w:sz w:val="22"/>
                <w:szCs w:val="22"/>
              </w:rPr>
            </w:pPr>
            <w:r w:rsidRPr="00A32AD4">
              <w:rPr>
                <w:rFonts w:ascii="Arial" w:eastAsia="Times New Roman" w:hAnsi="Arial" w:cs="Arial"/>
                <w:b/>
                <w:sz w:val="22"/>
                <w:szCs w:val="22"/>
              </w:rPr>
              <w:t>Reduced new build on existing Health Centre site (plus use of space in other facilities to be confirmed</w:t>
            </w:r>
            <w:r w:rsidR="001A0AAB" w:rsidRPr="008C0475">
              <w:rPr>
                <w:rFonts w:ascii="Arial" w:eastAsia="Times New Roman" w:hAnsi="Arial" w:cs="Arial"/>
                <w:b/>
                <w:sz w:val="22"/>
                <w:szCs w:val="22"/>
              </w:rPr>
              <w:t>)</w:t>
            </w:r>
            <w:r w:rsidRPr="00A32AD4">
              <w:rPr>
                <w:rFonts w:ascii="Arial" w:eastAsia="Times New Roman" w:hAnsi="Arial" w:cs="Arial"/>
                <w:b/>
                <w:sz w:val="22"/>
                <w:szCs w:val="22"/>
              </w:rPr>
              <w:t>.</w:t>
            </w:r>
          </w:p>
        </w:tc>
        <w:tc>
          <w:tcPr>
            <w:tcW w:w="5670" w:type="dxa"/>
          </w:tcPr>
          <w:p w:rsidR="000B377E" w:rsidRDefault="00A32AD4" w:rsidP="00A90419">
            <w:pPr>
              <w:jc w:val="both"/>
              <w:cnfStyle w:val="000000100000"/>
              <w:rPr>
                <w:rFonts w:ascii="Arial" w:hAnsi="Arial" w:cs="Arial"/>
                <w:sz w:val="22"/>
                <w:szCs w:val="22"/>
              </w:rPr>
            </w:pPr>
            <w:r w:rsidRPr="00A32AD4">
              <w:rPr>
                <w:rFonts w:ascii="Arial" w:hAnsi="Arial" w:cs="Arial"/>
                <w:sz w:val="22"/>
                <w:szCs w:val="22"/>
              </w:rPr>
              <w:t>This option involved building a reduced new facility on the existing site that made use of space in other local buildings. It was rejected as not feasible for a number of reasons including the cost/disruption associated with decant and lack of facilities to support either the reduced new build element or decant. The option was consequently not short-listed</w:t>
            </w: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5b</w:t>
            </w:r>
          </w:p>
        </w:tc>
        <w:tc>
          <w:tcPr>
            <w:tcW w:w="2410" w:type="dxa"/>
          </w:tcPr>
          <w:p w:rsidR="000B377E" w:rsidRDefault="00A32AD4">
            <w:pPr>
              <w:cnfStyle w:val="000000000000"/>
              <w:rPr>
                <w:rFonts w:ascii="Arial" w:hAnsi="Arial" w:cs="Arial"/>
                <w:b/>
                <w:sz w:val="22"/>
                <w:szCs w:val="22"/>
              </w:rPr>
            </w:pPr>
            <w:r w:rsidRPr="00A32AD4">
              <w:rPr>
                <w:rFonts w:ascii="Arial" w:hAnsi="Arial" w:cs="Arial"/>
                <w:b/>
                <w:sz w:val="22"/>
                <w:szCs w:val="22"/>
              </w:rPr>
              <w:t xml:space="preserve">Reduced new build on land at </w:t>
            </w:r>
            <w:proofErr w:type="spellStart"/>
            <w:r w:rsidRPr="00A32AD4">
              <w:rPr>
                <w:rFonts w:ascii="Arial" w:hAnsi="Arial" w:cs="Arial"/>
                <w:b/>
                <w:sz w:val="22"/>
                <w:szCs w:val="22"/>
              </w:rPr>
              <w:t>Feregait</w:t>
            </w:r>
            <w:proofErr w:type="spellEnd"/>
            <w:r w:rsidRPr="00A32AD4">
              <w:rPr>
                <w:rFonts w:ascii="Arial" w:hAnsi="Arial" w:cs="Arial"/>
                <w:b/>
                <w:sz w:val="22"/>
                <w:szCs w:val="22"/>
              </w:rPr>
              <w:t xml:space="preserve"> </w:t>
            </w:r>
            <w:r w:rsidR="001A0AAB" w:rsidRPr="008C0475">
              <w:rPr>
                <w:rFonts w:ascii="Arial" w:hAnsi="Arial" w:cs="Arial"/>
                <w:b/>
                <w:sz w:val="22"/>
                <w:szCs w:val="22"/>
              </w:rPr>
              <w:t>(plus use of space in other (?) facilities)</w:t>
            </w:r>
          </w:p>
        </w:tc>
        <w:tc>
          <w:tcPr>
            <w:tcW w:w="5670" w:type="dxa"/>
          </w:tcPr>
          <w:p w:rsidR="000B377E" w:rsidRDefault="00A32AD4">
            <w:pPr>
              <w:jc w:val="both"/>
              <w:cnfStyle w:val="000000000000"/>
              <w:rPr>
                <w:rFonts w:ascii="Arial" w:hAnsi="Arial" w:cs="Arial"/>
                <w:sz w:val="22"/>
                <w:szCs w:val="22"/>
              </w:rPr>
            </w:pPr>
            <w:r w:rsidRPr="00A32AD4">
              <w:rPr>
                <w:rFonts w:ascii="Arial" w:hAnsi="Arial" w:cs="Arial"/>
                <w:sz w:val="22"/>
                <w:szCs w:val="22"/>
              </w:rPr>
              <w:t>This option was rejected as no additional suitable facilities could be identified.</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5c</w:t>
            </w:r>
          </w:p>
        </w:tc>
        <w:tc>
          <w:tcPr>
            <w:tcW w:w="2410" w:type="dxa"/>
          </w:tcPr>
          <w:p w:rsidR="000B377E" w:rsidRDefault="00A32AD4">
            <w:pPr>
              <w:cnfStyle w:val="000000100000"/>
              <w:rPr>
                <w:rFonts w:ascii="Arial" w:hAnsi="Arial" w:cs="Arial"/>
                <w:b/>
                <w:sz w:val="22"/>
                <w:szCs w:val="22"/>
              </w:rPr>
            </w:pPr>
            <w:r w:rsidRPr="00A32AD4">
              <w:rPr>
                <w:rFonts w:ascii="Arial" w:hAnsi="Arial" w:cs="Arial"/>
                <w:b/>
                <w:sz w:val="22"/>
                <w:szCs w:val="22"/>
              </w:rPr>
              <w:t>Reduced new build on land at Station Road (</w:t>
            </w:r>
            <w:r w:rsidR="001A0AAB" w:rsidRPr="008C0475">
              <w:rPr>
                <w:rFonts w:ascii="Arial" w:hAnsi="Arial" w:cs="Arial"/>
                <w:b/>
                <w:sz w:val="22"/>
                <w:szCs w:val="22"/>
              </w:rPr>
              <w:t>plus use of space in other (?) facilities)</w:t>
            </w:r>
          </w:p>
        </w:tc>
        <w:tc>
          <w:tcPr>
            <w:tcW w:w="5670" w:type="dxa"/>
          </w:tcPr>
          <w:p w:rsidR="00E60857" w:rsidRPr="008C0475" w:rsidRDefault="00A32AD4" w:rsidP="00D448B8">
            <w:pPr>
              <w:jc w:val="both"/>
              <w:cnfStyle w:val="000000100000"/>
              <w:rPr>
                <w:rFonts w:ascii="Arial" w:hAnsi="Arial" w:cs="Arial"/>
                <w:sz w:val="22"/>
                <w:szCs w:val="22"/>
              </w:rPr>
            </w:pPr>
            <w:r w:rsidRPr="00A32AD4">
              <w:rPr>
                <w:rFonts w:ascii="Arial" w:hAnsi="Arial" w:cs="Arial"/>
                <w:sz w:val="22"/>
                <w:szCs w:val="22"/>
              </w:rPr>
              <w:t>This option was rejected as no additional suitable facilities could be identified.</w:t>
            </w:r>
          </w:p>
          <w:p w:rsidR="000B377E" w:rsidRDefault="000B377E">
            <w:pPr>
              <w:jc w:val="both"/>
              <w:cnfStyle w:val="000000100000"/>
              <w:rPr>
                <w:rFonts w:ascii="Arial" w:hAnsi="Arial" w:cs="Arial"/>
                <w:sz w:val="22"/>
                <w:szCs w:val="22"/>
              </w:rPr>
            </w:pP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5d</w:t>
            </w:r>
          </w:p>
        </w:tc>
        <w:tc>
          <w:tcPr>
            <w:tcW w:w="2410" w:type="dxa"/>
          </w:tcPr>
          <w:p w:rsidR="000B377E" w:rsidRDefault="00A32AD4">
            <w:pPr>
              <w:cnfStyle w:val="000000000000"/>
              <w:rPr>
                <w:rFonts w:ascii="Arial" w:hAnsi="Arial" w:cs="Arial"/>
                <w:b/>
                <w:sz w:val="22"/>
                <w:szCs w:val="22"/>
              </w:rPr>
            </w:pPr>
            <w:r w:rsidRPr="00A32AD4">
              <w:rPr>
                <w:rFonts w:ascii="Arial" w:hAnsi="Arial" w:cs="Arial"/>
                <w:b/>
                <w:sz w:val="22"/>
                <w:szCs w:val="22"/>
              </w:rPr>
              <w:t xml:space="preserve">Reduced new build on land at </w:t>
            </w:r>
            <w:proofErr w:type="spellStart"/>
            <w:r w:rsidRPr="00A32AD4">
              <w:rPr>
                <w:rFonts w:ascii="Arial" w:hAnsi="Arial" w:cs="Arial"/>
                <w:b/>
                <w:sz w:val="22"/>
                <w:szCs w:val="22"/>
              </w:rPr>
              <w:t>Tulliallan</w:t>
            </w:r>
            <w:proofErr w:type="spellEnd"/>
            <w:r w:rsidRPr="00A32AD4">
              <w:rPr>
                <w:rFonts w:ascii="Arial" w:hAnsi="Arial" w:cs="Arial"/>
                <w:b/>
                <w:sz w:val="22"/>
                <w:szCs w:val="22"/>
              </w:rPr>
              <w:t xml:space="preserve"> Primary School (plus use of space in other </w:t>
            </w:r>
            <w:r w:rsidR="001A0AAB" w:rsidRPr="008C0475">
              <w:rPr>
                <w:rFonts w:ascii="Arial" w:hAnsi="Arial" w:cs="Arial"/>
                <w:b/>
                <w:sz w:val="22"/>
                <w:szCs w:val="22"/>
              </w:rPr>
              <w:t xml:space="preserve">(?) </w:t>
            </w:r>
            <w:r w:rsidRPr="00A32AD4">
              <w:rPr>
                <w:rFonts w:ascii="Arial" w:hAnsi="Arial" w:cs="Arial"/>
                <w:b/>
                <w:sz w:val="22"/>
                <w:szCs w:val="22"/>
              </w:rPr>
              <w:t>facilities</w:t>
            </w:r>
            <w:r w:rsidR="001A0AAB" w:rsidRPr="008C0475">
              <w:rPr>
                <w:rFonts w:ascii="Arial" w:hAnsi="Arial" w:cs="Arial"/>
                <w:b/>
                <w:sz w:val="22"/>
                <w:szCs w:val="22"/>
              </w:rPr>
              <w:t>)</w:t>
            </w:r>
          </w:p>
        </w:tc>
        <w:tc>
          <w:tcPr>
            <w:tcW w:w="5670" w:type="dxa"/>
          </w:tcPr>
          <w:p w:rsidR="00E60857" w:rsidRPr="008C0475" w:rsidRDefault="00A32AD4" w:rsidP="00D448B8">
            <w:pPr>
              <w:jc w:val="both"/>
              <w:cnfStyle w:val="000000000000"/>
              <w:rPr>
                <w:rFonts w:ascii="Arial" w:hAnsi="Arial" w:cs="Arial"/>
                <w:sz w:val="22"/>
                <w:szCs w:val="22"/>
              </w:rPr>
            </w:pPr>
            <w:r w:rsidRPr="00A32AD4">
              <w:rPr>
                <w:rFonts w:ascii="Arial" w:hAnsi="Arial" w:cs="Arial"/>
                <w:sz w:val="22"/>
                <w:szCs w:val="22"/>
              </w:rPr>
              <w:t>This option was rejected as no additional suitable facilities could be identified and no way could be found to link into the existing school facility.</w:t>
            </w:r>
          </w:p>
          <w:p w:rsidR="000B377E" w:rsidRDefault="000B377E">
            <w:pPr>
              <w:jc w:val="both"/>
              <w:cnfStyle w:val="000000000000"/>
              <w:rPr>
                <w:rFonts w:ascii="Arial" w:hAnsi="Arial" w:cs="Arial"/>
                <w:sz w:val="22"/>
                <w:szCs w:val="22"/>
              </w:rPr>
            </w:pPr>
          </w:p>
        </w:tc>
      </w:tr>
    </w:tbl>
    <w:p w:rsidR="00E60857" w:rsidRPr="00521C26" w:rsidRDefault="00E60857" w:rsidP="00D448B8">
      <w:pPr>
        <w:rPr>
          <w:rFonts w:ascii="Arial" w:hAnsi="Arial" w:cs="Arial"/>
          <w:sz w:val="4"/>
          <w:szCs w:val="22"/>
        </w:rPr>
      </w:pPr>
    </w:p>
    <w:tbl>
      <w:tblPr>
        <w:tblStyle w:val="LightList-Accent5"/>
        <w:tblW w:w="0" w:type="auto"/>
        <w:tblLook w:val="04A0"/>
      </w:tblPr>
      <w:tblGrid>
        <w:gridCol w:w="959"/>
        <w:gridCol w:w="2410"/>
        <w:gridCol w:w="5670"/>
      </w:tblGrid>
      <w:tr w:rsidR="00E60857" w:rsidRPr="008C0475" w:rsidTr="001A0AAB">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lastRenderedPageBreak/>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6a</w:t>
            </w:r>
          </w:p>
        </w:tc>
        <w:tc>
          <w:tcPr>
            <w:tcW w:w="2410" w:type="dxa"/>
          </w:tcPr>
          <w:p w:rsidR="000B377E" w:rsidRDefault="00A32AD4">
            <w:pPr>
              <w:cnfStyle w:val="000000100000"/>
              <w:rPr>
                <w:rFonts w:ascii="Arial" w:hAnsi="Arial" w:cs="Arial"/>
                <w:b/>
                <w:sz w:val="22"/>
                <w:szCs w:val="22"/>
              </w:rPr>
            </w:pPr>
            <w:r w:rsidRPr="00A32AD4">
              <w:rPr>
                <w:rFonts w:ascii="Arial" w:hAnsi="Arial" w:cs="Arial"/>
                <w:b/>
                <w:sz w:val="22"/>
                <w:szCs w:val="22"/>
              </w:rPr>
              <w:t>Full new build on existing site for Kincardine services only</w:t>
            </w:r>
          </w:p>
        </w:tc>
        <w:tc>
          <w:tcPr>
            <w:tcW w:w="5670" w:type="dxa"/>
          </w:tcPr>
          <w:p w:rsidR="000B377E" w:rsidRDefault="00A32AD4">
            <w:pPr>
              <w:jc w:val="both"/>
              <w:cnfStyle w:val="000000100000"/>
              <w:rPr>
                <w:rFonts w:ascii="Arial" w:hAnsi="Arial" w:cs="Arial"/>
                <w:sz w:val="22"/>
                <w:szCs w:val="22"/>
              </w:rPr>
            </w:pPr>
            <w:r w:rsidRPr="00A32AD4">
              <w:rPr>
                <w:rFonts w:ascii="Arial" w:hAnsi="Arial" w:cs="Arial"/>
                <w:sz w:val="22"/>
                <w:szCs w:val="22"/>
              </w:rPr>
              <w:t xml:space="preserve">This option involved a full new build on the existing site that was entirely self-contained and intended to deliver Kincardine services only. It was not short-listed as the site is too small for the required area as well as having significant cost, disruption and operational challenges associated with </w:t>
            </w:r>
            <w:r w:rsidR="00A90419">
              <w:rPr>
                <w:rFonts w:ascii="Arial" w:hAnsi="Arial" w:cs="Arial"/>
                <w:sz w:val="22"/>
                <w:szCs w:val="22"/>
              </w:rPr>
              <w:t>decant</w:t>
            </w:r>
            <w:r w:rsidRPr="00A32AD4">
              <w:rPr>
                <w:rFonts w:ascii="Arial" w:hAnsi="Arial" w:cs="Arial"/>
                <w:sz w:val="22"/>
                <w:szCs w:val="22"/>
              </w:rPr>
              <w:t xml:space="preserve"> to support demolition and re-building. </w:t>
            </w: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6b</w:t>
            </w:r>
          </w:p>
        </w:tc>
        <w:tc>
          <w:tcPr>
            <w:tcW w:w="2410" w:type="dxa"/>
          </w:tcPr>
          <w:p w:rsidR="000B377E" w:rsidRDefault="00A32AD4">
            <w:pPr>
              <w:cnfStyle w:val="000000000000"/>
              <w:rPr>
                <w:rFonts w:ascii="Arial" w:hAnsi="Arial" w:cs="Arial"/>
                <w:b/>
                <w:sz w:val="22"/>
                <w:szCs w:val="22"/>
              </w:rPr>
            </w:pPr>
            <w:r w:rsidRPr="00A32AD4">
              <w:rPr>
                <w:rFonts w:ascii="Arial" w:hAnsi="Arial" w:cs="Arial"/>
                <w:b/>
                <w:sz w:val="22"/>
                <w:szCs w:val="22"/>
              </w:rPr>
              <w:t xml:space="preserve">Full new build on the </w:t>
            </w:r>
            <w:proofErr w:type="spellStart"/>
            <w:r w:rsidRPr="00A32AD4">
              <w:rPr>
                <w:rFonts w:ascii="Arial" w:hAnsi="Arial" w:cs="Arial"/>
                <w:b/>
                <w:sz w:val="22"/>
                <w:szCs w:val="22"/>
              </w:rPr>
              <w:t>Feregait</w:t>
            </w:r>
            <w:proofErr w:type="spellEnd"/>
            <w:r w:rsidRPr="00A32AD4">
              <w:rPr>
                <w:rFonts w:ascii="Arial" w:hAnsi="Arial" w:cs="Arial"/>
                <w:b/>
                <w:sz w:val="22"/>
                <w:szCs w:val="22"/>
              </w:rPr>
              <w:t xml:space="preserve"> site for Kincardine services only</w:t>
            </w:r>
          </w:p>
        </w:tc>
        <w:tc>
          <w:tcPr>
            <w:tcW w:w="5670" w:type="dxa"/>
          </w:tcPr>
          <w:p w:rsidR="00E60857" w:rsidRPr="008C0475" w:rsidRDefault="00A32AD4" w:rsidP="00D448B8">
            <w:pPr>
              <w:jc w:val="both"/>
              <w:cnfStyle w:val="000000000000"/>
              <w:rPr>
                <w:rFonts w:ascii="Arial" w:hAnsi="Arial" w:cs="Arial"/>
                <w:sz w:val="22"/>
                <w:szCs w:val="22"/>
              </w:rPr>
            </w:pPr>
            <w:r w:rsidRPr="00A32AD4">
              <w:rPr>
                <w:rFonts w:ascii="Arial" w:hAnsi="Arial" w:cs="Arial"/>
                <w:sz w:val="22"/>
                <w:szCs w:val="22"/>
              </w:rPr>
              <w:t xml:space="preserve">This option involved a full (self-contained) new build on the Local Authority owned </w:t>
            </w:r>
            <w:proofErr w:type="spellStart"/>
            <w:r w:rsidRPr="00A32AD4">
              <w:rPr>
                <w:rFonts w:ascii="Arial" w:hAnsi="Arial" w:cs="Arial"/>
                <w:sz w:val="22"/>
                <w:szCs w:val="22"/>
              </w:rPr>
              <w:t>Feregait</w:t>
            </w:r>
            <w:proofErr w:type="spellEnd"/>
            <w:r w:rsidRPr="00A32AD4">
              <w:rPr>
                <w:rFonts w:ascii="Arial" w:hAnsi="Arial" w:cs="Arial"/>
                <w:sz w:val="22"/>
                <w:szCs w:val="22"/>
              </w:rPr>
              <w:t xml:space="preserve"> site. It was deemed feasible and consequently short-listed.</w:t>
            </w:r>
          </w:p>
          <w:p w:rsidR="000B377E" w:rsidRDefault="000B377E">
            <w:pPr>
              <w:jc w:val="both"/>
              <w:cnfStyle w:val="000000000000"/>
              <w:rPr>
                <w:rFonts w:ascii="Arial" w:hAnsi="Arial" w:cs="Arial"/>
                <w:sz w:val="22"/>
                <w:szCs w:val="22"/>
              </w:rPr>
            </w:pP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6c</w:t>
            </w:r>
          </w:p>
        </w:tc>
        <w:tc>
          <w:tcPr>
            <w:tcW w:w="2410" w:type="dxa"/>
          </w:tcPr>
          <w:p w:rsidR="000B377E" w:rsidRDefault="00A32AD4">
            <w:pPr>
              <w:cnfStyle w:val="000000100000"/>
              <w:rPr>
                <w:rFonts w:ascii="Arial" w:hAnsi="Arial" w:cs="Arial"/>
                <w:b/>
                <w:sz w:val="22"/>
                <w:szCs w:val="22"/>
              </w:rPr>
            </w:pPr>
            <w:r w:rsidRPr="00A32AD4">
              <w:rPr>
                <w:rFonts w:ascii="Arial" w:hAnsi="Arial" w:cs="Arial"/>
                <w:b/>
                <w:sz w:val="22"/>
                <w:szCs w:val="22"/>
              </w:rPr>
              <w:t>Full new build on the Station Road site for Kincardine services only</w:t>
            </w:r>
          </w:p>
        </w:tc>
        <w:tc>
          <w:tcPr>
            <w:tcW w:w="5670" w:type="dxa"/>
          </w:tcPr>
          <w:p w:rsidR="00E60857" w:rsidRPr="008C0475" w:rsidRDefault="00A32AD4" w:rsidP="00D448B8">
            <w:pPr>
              <w:jc w:val="both"/>
              <w:cnfStyle w:val="000000100000"/>
              <w:rPr>
                <w:rFonts w:ascii="Arial" w:hAnsi="Arial" w:cs="Arial"/>
                <w:sz w:val="22"/>
                <w:szCs w:val="22"/>
              </w:rPr>
            </w:pPr>
            <w:r w:rsidRPr="00A32AD4">
              <w:rPr>
                <w:rFonts w:ascii="Arial" w:hAnsi="Arial" w:cs="Arial"/>
                <w:sz w:val="22"/>
                <w:szCs w:val="22"/>
              </w:rPr>
              <w:t>This option involved a full (self-contained) new build on the Local Authority owned Station Road site. It was deemed feasible and consequently short-listed.</w:t>
            </w:r>
          </w:p>
          <w:p w:rsidR="000B377E" w:rsidRDefault="000B377E">
            <w:pPr>
              <w:jc w:val="both"/>
              <w:cnfStyle w:val="000000100000"/>
              <w:rPr>
                <w:rFonts w:ascii="Arial" w:hAnsi="Arial" w:cs="Arial"/>
                <w:sz w:val="22"/>
                <w:szCs w:val="22"/>
              </w:rPr>
            </w:pP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6d</w:t>
            </w:r>
          </w:p>
        </w:tc>
        <w:tc>
          <w:tcPr>
            <w:tcW w:w="2410" w:type="dxa"/>
          </w:tcPr>
          <w:p w:rsidR="000B377E" w:rsidRDefault="00A32AD4">
            <w:pPr>
              <w:cnfStyle w:val="000000000000"/>
              <w:rPr>
                <w:rFonts w:ascii="Arial" w:hAnsi="Arial" w:cs="Arial"/>
                <w:b/>
                <w:sz w:val="22"/>
                <w:szCs w:val="22"/>
              </w:rPr>
            </w:pPr>
            <w:r w:rsidRPr="00A32AD4">
              <w:rPr>
                <w:rFonts w:ascii="Arial" w:hAnsi="Arial" w:cs="Arial"/>
                <w:b/>
                <w:sz w:val="22"/>
                <w:szCs w:val="22"/>
              </w:rPr>
              <w:t xml:space="preserve">Full new build on the </w:t>
            </w:r>
            <w:proofErr w:type="spellStart"/>
            <w:r w:rsidRPr="00A32AD4">
              <w:rPr>
                <w:rFonts w:ascii="Arial" w:hAnsi="Arial" w:cs="Arial"/>
                <w:b/>
                <w:sz w:val="22"/>
                <w:szCs w:val="22"/>
              </w:rPr>
              <w:t>Tulliallan</w:t>
            </w:r>
            <w:proofErr w:type="spellEnd"/>
            <w:r w:rsidRPr="00A32AD4">
              <w:rPr>
                <w:rFonts w:ascii="Arial" w:hAnsi="Arial" w:cs="Arial"/>
                <w:b/>
                <w:sz w:val="22"/>
                <w:szCs w:val="22"/>
              </w:rPr>
              <w:t xml:space="preserve"> School site for Kincardine services only</w:t>
            </w:r>
          </w:p>
        </w:tc>
        <w:tc>
          <w:tcPr>
            <w:tcW w:w="5670" w:type="dxa"/>
          </w:tcPr>
          <w:p w:rsidR="000B377E" w:rsidRDefault="00A32AD4">
            <w:pPr>
              <w:jc w:val="both"/>
              <w:cnfStyle w:val="000000000000"/>
              <w:rPr>
                <w:rFonts w:ascii="Arial" w:hAnsi="Arial" w:cs="Arial"/>
                <w:sz w:val="22"/>
                <w:szCs w:val="22"/>
              </w:rPr>
            </w:pPr>
            <w:r w:rsidRPr="00A32AD4">
              <w:rPr>
                <w:rFonts w:ascii="Arial" w:hAnsi="Arial" w:cs="Arial"/>
                <w:sz w:val="22"/>
                <w:szCs w:val="22"/>
              </w:rPr>
              <w:t xml:space="preserve">This option involved a full (self-contained) new build on part of the Local Authority owned </w:t>
            </w:r>
            <w:proofErr w:type="spellStart"/>
            <w:r w:rsidRPr="00A32AD4">
              <w:rPr>
                <w:rFonts w:ascii="Arial" w:hAnsi="Arial" w:cs="Arial"/>
                <w:sz w:val="22"/>
                <w:szCs w:val="22"/>
              </w:rPr>
              <w:t>Tulliallan</w:t>
            </w:r>
            <w:proofErr w:type="spellEnd"/>
            <w:r w:rsidRPr="00A32AD4">
              <w:rPr>
                <w:rFonts w:ascii="Arial" w:hAnsi="Arial" w:cs="Arial"/>
                <w:sz w:val="22"/>
                <w:szCs w:val="22"/>
              </w:rPr>
              <w:t xml:space="preserve"> Primary School site. It was deemed feasible and consequently short-listed</w:t>
            </w:r>
          </w:p>
        </w:tc>
      </w:tr>
    </w:tbl>
    <w:p w:rsidR="00E60857" w:rsidRPr="00D46DA9" w:rsidRDefault="00E60857" w:rsidP="00D448B8">
      <w:pPr>
        <w:rPr>
          <w:rFonts w:ascii="Arial" w:hAnsi="Arial" w:cs="Arial"/>
          <w:sz w:val="4"/>
          <w:szCs w:val="22"/>
        </w:rPr>
      </w:pPr>
    </w:p>
    <w:tbl>
      <w:tblPr>
        <w:tblStyle w:val="LightList-Accent5"/>
        <w:tblW w:w="0" w:type="auto"/>
        <w:tblLook w:val="04A0"/>
      </w:tblPr>
      <w:tblGrid>
        <w:gridCol w:w="959"/>
        <w:gridCol w:w="2410"/>
        <w:gridCol w:w="5670"/>
      </w:tblGrid>
      <w:tr w:rsidR="00E60857" w:rsidRPr="008C0475" w:rsidTr="001A0AAB">
        <w:trPr>
          <w:cnfStyle w:val="1000000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Option</w:t>
            </w:r>
          </w:p>
        </w:tc>
        <w:tc>
          <w:tcPr>
            <w:tcW w:w="241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Description</w:t>
            </w:r>
          </w:p>
        </w:tc>
        <w:tc>
          <w:tcPr>
            <w:tcW w:w="5670" w:type="dxa"/>
          </w:tcPr>
          <w:p w:rsidR="00E60857" w:rsidRPr="008C0475" w:rsidRDefault="00A32AD4" w:rsidP="00D448B8">
            <w:pPr>
              <w:cnfStyle w:val="100000000000"/>
              <w:rPr>
                <w:rFonts w:ascii="Arial" w:hAnsi="Arial" w:cs="Arial"/>
                <w:sz w:val="22"/>
                <w:szCs w:val="22"/>
              </w:rPr>
            </w:pPr>
            <w:r w:rsidRPr="00A32AD4">
              <w:rPr>
                <w:rFonts w:ascii="Arial" w:hAnsi="Arial" w:cs="Arial"/>
                <w:sz w:val="22"/>
                <w:szCs w:val="22"/>
              </w:rPr>
              <w:t>Commentary</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7a</w:t>
            </w:r>
          </w:p>
        </w:tc>
        <w:tc>
          <w:tcPr>
            <w:tcW w:w="2410" w:type="dxa"/>
          </w:tcPr>
          <w:p w:rsidR="00E60857" w:rsidRPr="008C0475" w:rsidRDefault="00A32AD4" w:rsidP="00D448B8">
            <w:pPr>
              <w:cnfStyle w:val="000000100000"/>
              <w:rPr>
                <w:rFonts w:ascii="Arial" w:hAnsi="Arial" w:cs="Arial"/>
                <w:b/>
                <w:sz w:val="22"/>
                <w:szCs w:val="22"/>
              </w:rPr>
            </w:pPr>
            <w:r w:rsidRPr="00A32AD4">
              <w:rPr>
                <w:rFonts w:ascii="Arial" w:hAnsi="Arial" w:cs="Arial"/>
                <w:b/>
                <w:sz w:val="22"/>
                <w:szCs w:val="22"/>
              </w:rPr>
              <w:t xml:space="preserve">Full (combined) new build on existing site for Kincardine &amp; Clackmannan services </w:t>
            </w:r>
          </w:p>
          <w:p w:rsidR="000B377E" w:rsidRDefault="000B377E">
            <w:pPr>
              <w:cnfStyle w:val="000000100000"/>
              <w:rPr>
                <w:rFonts w:ascii="Arial" w:hAnsi="Arial" w:cs="Arial"/>
                <w:b/>
                <w:sz w:val="22"/>
                <w:szCs w:val="22"/>
              </w:rPr>
            </w:pPr>
          </w:p>
        </w:tc>
        <w:tc>
          <w:tcPr>
            <w:tcW w:w="5670" w:type="dxa"/>
          </w:tcPr>
          <w:p w:rsidR="000B377E" w:rsidRDefault="00A32AD4">
            <w:pPr>
              <w:jc w:val="both"/>
              <w:cnfStyle w:val="000000100000"/>
              <w:rPr>
                <w:rFonts w:ascii="Arial" w:hAnsi="Arial" w:cs="Arial"/>
                <w:sz w:val="22"/>
                <w:szCs w:val="22"/>
              </w:rPr>
            </w:pPr>
            <w:r w:rsidRPr="00A32AD4">
              <w:rPr>
                <w:rFonts w:ascii="Arial" w:hAnsi="Arial" w:cs="Arial"/>
                <w:sz w:val="22"/>
                <w:szCs w:val="22"/>
              </w:rPr>
              <w:t>This option involved a full new build on the existing site that was entirely self-contained and intended to deliver the combined services currently delivered separately in Kincardine and Clackmannan by the same GP practice. It was not short-listed as any option that involved centralising existing services in any single location was not deemed acceptable by any of the stakeholders involved. This included NHS Fife and NHS Forth Valley in recognition of the fact that the practice and its delivery locations straddle both Board areas</w:t>
            </w: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7b</w:t>
            </w:r>
          </w:p>
        </w:tc>
        <w:tc>
          <w:tcPr>
            <w:tcW w:w="2410" w:type="dxa"/>
          </w:tcPr>
          <w:p w:rsidR="00E60857" w:rsidRPr="008C0475" w:rsidRDefault="00A32AD4" w:rsidP="001A0AAB">
            <w:pPr>
              <w:cnfStyle w:val="000000000000"/>
              <w:rPr>
                <w:rFonts w:ascii="Arial" w:hAnsi="Arial" w:cs="Arial"/>
                <w:b/>
                <w:sz w:val="22"/>
                <w:szCs w:val="22"/>
              </w:rPr>
            </w:pPr>
            <w:r w:rsidRPr="00A32AD4">
              <w:rPr>
                <w:rFonts w:ascii="Arial" w:hAnsi="Arial" w:cs="Arial"/>
                <w:b/>
                <w:sz w:val="22"/>
                <w:szCs w:val="22"/>
              </w:rPr>
              <w:t xml:space="preserve">Full (combined) new build at </w:t>
            </w:r>
            <w:proofErr w:type="spellStart"/>
            <w:r w:rsidRPr="00A32AD4">
              <w:rPr>
                <w:rFonts w:ascii="Arial" w:hAnsi="Arial" w:cs="Arial"/>
                <w:b/>
                <w:sz w:val="22"/>
                <w:szCs w:val="22"/>
              </w:rPr>
              <w:t>Feregait</w:t>
            </w:r>
            <w:proofErr w:type="spellEnd"/>
            <w:r w:rsidRPr="00A32AD4">
              <w:rPr>
                <w:rFonts w:ascii="Arial" w:hAnsi="Arial" w:cs="Arial"/>
                <w:b/>
                <w:sz w:val="22"/>
                <w:szCs w:val="22"/>
              </w:rPr>
              <w:t xml:space="preserve"> site </w:t>
            </w:r>
          </w:p>
        </w:tc>
        <w:tc>
          <w:tcPr>
            <w:tcW w:w="5670" w:type="dxa"/>
          </w:tcPr>
          <w:p w:rsidR="000B377E" w:rsidRDefault="00A32AD4">
            <w:pPr>
              <w:jc w:val="both"/>
              <w:cnfStyle w:val="000000000000"/>
              <w:rPr>
                <w:rFonts w:ascii="Arial" w:hAnsi="Arial" w:cs="Arial"/>
                <w:sz w:val="22"/>
                <w:szCs w:val="22"/>
              </w:rPr>
            </w:pPr>
            <w:r w:rsidRPr="00A32AD4">
              <w:rPr>
                <w:rFonts w:ascii="Arial" w:hAnsi="Arial" w:cs="Arial"/>
                <w:sz w:val="22"/>
                <w:szCs w:val="22"/>
              </w:rPr>
              <w:t>This option was not short-listed as any option that involved centralising existing services in any single location was not deemed acceptable by any of the stakeholders involved.</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7c</w:t>
            </w:r>
          </w:p>
        </w:tc>
        <w:tc>
          <w:tcPr>
            <w:tcW w:w="2410" w:type="dxa"/>
          </w:tcPr>
          <w:p w:rsidR="00E60857" w:rsidRPr="008C0475" w:rsidRDefault="00A32AD4" w:rsidP="001A0AAB">
            <w:pPr>
              <w:cnfStyle w:val="000000100000"/>
              <w:rPr>
                <w:rFonts w:ascii="Arial" w:hAnsi="Arial" w:cs="Arial"/>
                <w:b/>
                <w:sz w:val="22"/>
                <w:szCs w:val="22"/>
              </w:rPr>
            </w:pPr>
            <w:r w:rsidRPr="00A32AD4">
              <w:rPr>
                <w:rFonts w:ascii="Arial" w:hAnsi="Arial" w:cs="Arial"/>
                <w:b/>
                <w:sz w:val="22"/>
                <w:szCs w:val="22"/>
              </w:rPr>
              <w:t xml:space="preserve">Full (combined) </w:t>
            </w:r>
            <w:r w:rsidR="001A0AAB" w:rsidRPr="008C0475">
              <w:rPr>
                <w:rFonts w:ascii="Arial" w:hAnsi="Arial" w:cs="Arial"/>
                <w:b/>
                <w:sz w:val="22"/>
                <w:szCs w:val="22"/>
              </w:rPr>
              <w:t xml:space="preserve">new build at Station Road site </w:t>
            </w:r>
            <w:r w:rsidRPr="00A32AD4">
              <w:rPr>
                <w:rFonts w:ascii="Arial" w:hAnsi="Arial" w:cs="Arial"/>
                <w:b/>
                <w:sz w:val="22"/>
                <w:szCs w:val="22"/>
              </w:rPr>
              <w:t xml:space="preserve"> </w:t>
            </w:r>
          </w:p>
        </w:tc>
        <w:tc>
          <w:tcPr>
            <w:tcW w:w="5670" w:type="dxa"/>
          </w:tcPr>
          <w:p w:rsidR="00E60857" w:rsidRPr="008C0475" w:rsidRDefault="00A32AD4" w:rsidP="00D448B8">
            <w:pPr>
              <w:jc w:val="both"/>
              <w:cnfStyle w:val="000000100000"/>
              <w:rPr>
                <w:rFonts w:ascii="Arial" w:hAnsi="Arial" w:cs="Arial"/>
                <w:sz w:val="22"/>
                <w:szCs w:val="22"/>
              </w:rPr>
            </w:pPr>
            <w:r w:rsidRPr="00A32AD4">
              <w:rPr>
                <w:rFonts w:ascii="Arial" w:hAnsi="Arial" w:cs="Arial"/>
                <w:sz w:val="22"/>
                <w:szCs w:val="22"/>
              </w:rPr>
              <w:t>This option was not short-listed as any option that involved centralising existing services in any single location was not deemed acceptable by any of the stakeholders involved</w:t>
            </w: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7d</w:t>
            </w:r>
          </w:p>
        </w:tc>
        <w:tc>
          <w:tcPr>
            <w:tcW w:w="2410" w:type="dxa"/>
          </w:tcPr>
          <w:p w:rsidR="00E60857" w:rsidRPr="008C0475" w:rsidRDefault="00A32AD4" w:rsidP="001A0AAB">
            <w:pPr>
              <w:cnfStyle w:val="000000000000"/>
              <w:rPr>
                <w:rFonts w:ascii="Arial" w:hAnsi="Arial" w:cs="Arial"/>
                <w:b/>
                <w:sz w:val="22"/>
                <w:szCs w:val="22"/>
              </w:rPr>
            </w:pPr>
            <w:r w:rsidRPr="00A32AD4">
              <w:rPr>
                <w:rFonts w:ascii="Arial" w:hAnsi="Arial" w:cs="Arial"/>
                <w:b/>
                <w:sz w:val="22"/>
                <w:szCs w:val="22"/>
              </w:rPr>
              <w:t xml:space="preserve">Full (combined) new build at </w:t>
            </w:r>
            <w:proofErr w:type="spellStart"/>
            <w:r w:rsidRPr="00A32AD4">
              <w:rPr>
                <w:rFonts w:ascii="Arial" w:hAnsi="Arial" w:cs="Arial"/>
                <w:b/>
                <w:sz w:val="22"/>
                <w:szCs w:val="22"/>
              </w:rPr>
              <w:t>ANOther</w:t>
            </w:r>
            <w:proofErr w:type="spellEnd"/>
            <w:r w:rsidRPr="00A32AD4">
              <w:rPr>
                <w:rFonts w:ascii="Arial" w:hAnsi="Arial" w:cs="Arial"/>
                <w:b/>
                <w:sz w:val="22"/>
                <w:szCs w:val="22"/>
              </w:rPr>
              <w:t xml:space="preserve"> site in Kincardine </w:t>
            </w:r>
          </w:p>
        </w:tc>
        <w:tc>
          <w:tcPr>
            <w:tcW w:w="5670" w:type="dxa"/>
          </w:tcPr>
          <w:p w:rsidR="00E60857" w:rsidRPr="008C0475" w:rsidRDefault="00A32AD4" w:rsidP="00D448B8">
            <w:pPr>
              <w:jc w:val="both"/>
              <w:cnfStyle w:val="000000000000"/>
              <w:rPr>
                <w:rFonts w:ascii="Arial" w:hAnsi="Arial" w:cs="Arial"/>
                <w:sz w:val="22"/>
                <w:szCs w:val="22"/>
              </w:rPr>
            </w:pPr>
            <w:r w:rsidRPr="00A32AD4">
              <w:rPr>
                <w:rFonts w:ascii="Arial" w:hAnsi="Arial" w:cs="Arial"/>
                <w:sz w:val="22"/>
                <w:szCs w:val="22"/>
              </w:rPr>
              <w:t>This option was not short-listed as any option that involved centralising existing services in any single location was not deemed acceptable by any of the stakeholders involved.</w:t>
            </w:r>
          </w:p>
        </w:tc>
      </w:tr>
      <w:tr w:rsidR="00E60857" w:rsidRPr="008C0475" w:rsidTr="001A0AAB">
        <w:trPr>
          <w:cnfStyle w:val="000000100000"/>
        </w:trPr>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7e</w:t>
            </w:r>
          </w:p>
        </w:tc>
        <w:tc>
          <w:tcPr>
            <w:tcW w:w="2410" w:type="dxa"/>
          </w:tcPr>
          <w:p w:rsidR="00E60857" w:rsidRPr="008C0475" w:rsidRDefault="00A32AD4" w:rsidP="001A0AAB">
            <w:pPr>
              <w:cnfStyle w:val="000000100000"/>
              <w:rPr>
                <w:rFonts w:ascii="Arial" w:hAnsi="Arial" w:cs="Arial"/>
                <w:b/>
                <w:sz w:val="22"/>
                <w:szCs w:val="22"/>
              </w:rPr>
            </w:pPr>
            <w:r w:rsidRPr="00A32AD4">
              <w:rPr>
                <w:rFonts w:ascii="Arial" w:hAnsi="Arial" w:cs="Arial"/>
                <w:b/>
                <w:sz w:val="22"/>
                <w:szCs w:val="22"/>
              </w:rPr>
              <w:t xml:space="preserve">Full (combined) new build at </w:t>
            </w:r>
            <w:proofErr w:type="spellStart"/>
            <w:r w:rsidRPr="00A32AD4">
              <w:rPr>
                <w:rFonts w:ascii="Arial" w:hAnsi="Arial" w:cs="Arial"/>
                <w:b/>
                <w:sz w:val="22"/>
                <w:szCs w:val="22"/>
              </w:rPr>
              <w:t>ANOther</w:t>
            </w:r>
            <w:proofErr w:type="spellEnd"/>
            <w:r w:rsidRPr="00A32AD4">
              <w:rPr>
                <w:rFonts w:ascii="Arial" w:hAnsi="Arial" w:cs="Arial"/>
                <w:b/>
                <w:sz w:val="22"/>
                <w:szCs w:val="22"/>
              </w:rPr>
              <w:t xml:space="preserve"> site in Clack</w:t>
            </w:r>
            <w:r w:rsidR="00E21961">
              <w:rPr>
                <w:rFonts w:ascii="Arial" w:hAnsi="Arial" w:cs="Arial"/>
                <w:b/>
                <w:sz w:val="22"/>
                <w:szCs w:val="22"/>
              </w:rPr>
              <w:t>mannan.</w:t>
            </w:r>
            <w:r w:rsidRPr="00A32AD4">
              <w:rPr>
                <w:rFonts w:ascii="Arial" w:hAnsi="Arial" w:cs="Arial"/>
                <w:b/>
                <w:sz w:val="22"/>
                <w:szCs w:val="22"/>
              </w:rPr>
              <w:t xml:space="preserve"> </w:t>
            </w:r>
          </w:p>
        </w:tc>
        <w:tc>
          <w:tcPr>
            <w:tcW w:w="5670" w:type="dxa"/>
          </w:tcPr>
          <w:p w:rsidR="00E60857" w:rsidRPr="008C0475" w:rsidRDefault="00A32AD4" w:rsidP="00D448B8">
            <w:pPr>
              <w:jc w:val="both"/>
              <w:cnfStyle w:val="000000100000"/>
              <w:rPr>
                <w:rFonts w:ascii="Arial" w:hAnsi="Arial" w:cs="Arial"/>
                <w:sz w:val="22"/>
                <w:szCs w:val="22"/>
              </w:rPr>
            </w:pPr>
            <w:r w:rsidRPr="00A32AD4">
              <w:rPr>
                <w:rFonts w:ascii="Arial" w:hAnsi="Arial" w:cs="Arial"/>
                <w:sz w:val="22"/>
                <w:szCs w:val="22"/>
              </w:rPr>
              <w:t>This option was not short-listed as any option that involved centralising existing services in any single location was not deemed acceptable by any of the stakeholders involved.</w:t>
            </w:r>
          </w:p>
        </w:tc>
      </w:tr>
      <w:tr w:rsidR="00E60857" w:rsidRPr="008C0475" w:rsidTr="001A0AAB">
        <w:tc>
          <w:tcPr>
            <w:cnfStyle w:val="001000000000"/>
            <w:tcW w:w="959" w:type="dxa"/>
          </w:tcPr>
          <w:p w:rsidR="00E60857" w:rsidRPr="008C0475" w:rsidRDefault="00A32AD4" w:rsidP="00D448B8">
            <w:pPr>
              <w:rPr>
                <w:rFonts w:ascii="Arial" w:hAnsi="Arial" w:cs="Arial"/>
                <w:sz w:val="22"/>
                <w:szCs w:val="22"/>
              </w:rPr>
            </w:pPr>
            <w:r w:rsidRPr="00A32AD4">
              <w:rPr>
                <w:rFonts w:ascii="Arial" w:hAnsi="Arial" w:cs="Arial"/>
                <w:sz w:val="22"/>
                <w:szCs w:val="22"/>
              </w:rPr>
              <w:t>7f</w:t>
            </w:r>
          </w:p>
        </w:tc>
        <w:tc>
          <w:tcPr>
            <w:tcW w:w="2410" w:type="dxa"/>
          </w:tcPr>
          <w:p w:rsidR="00E60857" w:rsidRPr="008C0475" w:rsidRDefault="00A32AD4" w:rsidP="001A0AAB">
            <w:pPr>
              <w:cnfStyle w:val="000000000000"/>
              <w:rPr>
                <w:rFonts w:ascii="Arial" w:hAnsi="Arial" w:cs="Arial"/>
                <w:b/>
                <w:sz w:val="22"/>
                <w:szCs w:val="22"/>
              </w:rPr>
            </w:pPr>
            <w:r w:rsidRPr="00A32AD4">
              <w:rPr>
                <w:rFonts w:ascii="Arial" w:hAnsi="Arial" w:cs="Arial"/>
                <w:b/>
                <w:sz w:val="22"/>
                <w:szCs w:val="22"/>
              </w:rPr>
              <w:t xml:space="preserve">Full (combined) new build at </w:t>
            </w:r>
            <w:proofErr w:type="spellStart"/>
            <w:r w:rsidRPr="00A32AD4">
              <w:rPr>
                <w:rFonts w:ascii="Arial" w:hAnsi="Arial" w:cs="Arial"/>
                <w:b/>
                <w:sz w:val="22"/>
                <w:szCs w:val="22"/>
              </w:rPr>
              <w:t>ANOther</w:t>
            </w:r>
            <w:proofErr w:type="spellEnd"/>
            <w:r w:rsidRPr="00A32AD4">
              <w:rPr>
                <w:rFonts w:ascii="Arial" w:hAnsi="Arial" w:cs="Arial"/>
                <w:b/>
                <w:sz w:val="22"/>
                <w:szCs w:val="22"/>
              </w:rPr>
              <w:t xml:space="preserve"> site “between” Kincardine &amp; Clack</w:t>
            </w:r>
            <w:r w:rsidR="00E21961">
              <w:rPr>
                <w:rFonts w:ascii="Arial" w:hAnsi="Arial" w:cs="Arial"/>
                <w:b/>
                <w:sz w:val="22"/>
                <w:szCs w:val="22"/>
              </w:rPr>
              <w:t>mannan.</w:t>
            </w:r>
          </w:p>
        </w:tc>
        <w:tc>
          <w:tcPr>
            <w:tcW w:w="5670" w:type="dxa"/>
          </w:tcPr>
          <w:p w:rsidR="00E60857" w:rsidRPr="008C0475" w:rsidRDefault="00A32AD4" w:rsidP="00D448B8">
            <w:pPr>
              <w:jc w:val="both"/>
              <w:cnfStyle w:val="000000000000"/>
              <w:rPr>
                <w:rFonts w:ascii="Arial" w:hAnsi="Arial" w:cs="Arial"/>
                <w:sz w:val="22"/>
                <w:szCs w:val="22"/>
              </w:rPr>
            </w:pPr>
            <w:r w:rsidRPr="00A32AD4">
              <w:rPr>
                <w:rFonts w:ascii="Arial" w:hAnsi="Arial" w:cs="Arial"/>
                <w:sz w:val="22"/>
                <w:szCs w:val="22"/>
              </w:rPr>
              <w:t>This option was not short-listed as any option that involved centralising existing services in any single location was not deemed acceptable by any of the stakeholders involved.</w:t>
            </w:r>
          </w:p>
        </w:tc>
      </w:tr>
    </w:tbl>
    <w:p w:rsidR="000B377E" w:rsidRDefault="0089201F" w:rsidP="00521C26">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 xml:space="preserve">The benefits criteria against which the long list were assessed were initially drafted by the wider planning team in light of the strictures placed upon the clinical model by </w:t>
      </w:r>
      <w:r w:rsidRPr="008C0475">
        <w:rPr>
          <w:rFonts w:ascii="Arial" w:hAnsi="Arial" w:cs="Arial"/>
          <w:sz w:val="22"/>
          <w:szCs w:val="22"/>
        </w:rPr>
        <w:lastRenderedPageBreak/>
        <w:t xml:space="preserve">the facility associated challenges </w:t>
      </w:r>
      <w:r w:rsidR="00521C26" w:rsidRPr="008C0475">
        <w:rPr>
          <w:rFonts w:ascii="Arial" w:hAnsi="Arial" w:cs="Arial"/>
          <w:sz w:val="22"/>
          <w:szCs w:val="22"/>
        </w:rPr>
        <w:t xml:space="preserve">identified. </w:t>
      </w:r>
      <w:r w:rsidRPr="008C0475">
        <w:rPr>
          <w:rFonts w:ascii="Arial" w:hAnsi="Arial" w:cs="Arial"/>
          <w:sz w:val="22"/>
          <w:szCs w:val="22"/>
        </w:rPr>
        <w:t xml:space="preserve">These were </w:t>
      </w:r>
      <w:r w:rsidR="00521C26" w:rsidRPr="008C0475">
        <w:rPr>
          <w:rFonts w:ascii="Arial" w:hAnsi="Arial" w:cs="Arial"/>
          <w:sz w:val="22"/>
          <w:szCs w:val="22"/>
        </w:rPr>
        <w:t>refined during</w:t>
      </w:r>
      <w:r w:rsidRPr="008C0475">
        <w:rPr>
          <w:rFonts w:ascii="Arial" w:hAnsi="Arial" w:cs="Arial"/>
          <w:sz w:val="22"/>
          <w:szCs w:val="22"/>
        </w:rPr>
        <w:t xml:space="preserve"> the option appraisal events into an agreed list based on global stakeholder opinion. </w:t>
      </w:r>
    </w:p>
    <w:p w:rsidR="00521C26" w:rsidRDefault="00521C26" w:rsidP="00521C26">
      <w:pPr>
        <w:pStyle w:val="ListParagraph"/>
        <w:spacing w:before="120" w:after="240"/>
        <w:rPr>
          <w:rFonts w:ascii="Arial" w:hAnsi="Arial" w:cs="Arial"/>
          <w:sz w:val="22"/>
          <w:szCs w:val="22"/>
        </w:rPr>
      </w:pPr>
    </w:p>
    <w:p w:rsidR="000B377E" w:rsidRDefault="0089201F" w:rsidP="00521C26">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Importantly, this list was also developed with the support of the stakeholder group reviewing options related to a similar business case being developed for Lochgelly in order to ensure that both projects, which have similar objectives and timescales, were able to benefit from each other’s work through the development of an agreed list of benefits criteria that were weighted independently.</w:t>
      </w:r>
    </w:p>
    <w:p w:rsidR="00521C26" w:rsidRDefault="00521C26" w:rsidP="00521C26">
      <w:pPr>
        <w:pStyle w:val="ListParagraph"/>
        <w:spacing w:before="120" w:after="240"/>
        <w:rPr>
          <w:rFonts w:ascii="Arial" w:hAnsi="Arial" w:cs="Arial"/>
          <w:sz w:val="22"/>
          <w:szCs w:val="22"/>
        </w:rPr>
      </w:pPr>
    </w:p>
    <w:p w:rsidR="000B377E" w:rsidRDefault="0089201F" w:rsidP="00521C26">
      <w:pPr>
        <w:pStyle w:val="ListParagraph"/>
        <w:numPr>
          <w:ilvl w:val="2"/>
          <w:numId w:val="117"/>
        </w:numPr>
        <w:spacing w:before="120" w:after="240"/>
        <w:rPr>
          <w:rFonts w:ascii="Arial" w:hAnsi="Arial" w:cs="Arial"/>
          <w:sz w:val="22"/>
          <w:szCs w:val="22"/>
        </w:rPr>
      </w:pPr>
      <w:r w:rsidRPr="008C0475">
        <w:rPr>
          <w:rFonts w:ascii="Arial" w:hAnsi="Arial" w:cs="Arial"/>
          <w:sz w:val="22"/>
          <w:szCs w:val="22"/>
        </w:rPr>
        <w:t>In summary, the benefits criteria reflected the ability of each identified option to, noted in order of highest to lowest weighting:</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Deliver an optimal physical environment</w:t>
      </w:r>
      <w:r w:rsidR="00637435">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Be readily accessible</w:t>
      </w:r>
      <w:r w:rsidR="00637435">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Support flexibility and sustainability</w:t>
      </w:r>
      <w:r w:rsidR="00637435">
        <w:rPr>
          <w:rFonts w:ascii="Arial" w:hAnsi="Arial" w:cs="Arial"/>
          <w:color w:val="000000"/>
          <w:sz w:val="22"/>
          <w:szCs w:val="22"/>
        </w:rPr>
        <w:t>.</w:t>
      </w:r>
      <w:r w:rsidRPr="00A32AD4">
        <w:rPr>
          <w:rFonts w:ascii="Arial" w:hAnsi="Arial" w:cs="Arial"/>
          <w:color w:val="000000"/>
          <w:sz w:val="22"/>
          <w:szCs w:val="22"/>
        </w:rPr>
        <w:t xml:space="preserve"> </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Support local and national service strategies</w:t>
      </w:r>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Deliver wi</w:t>
      </w:r>
      <w:r w:rsidR="00521C26">
        <w:rPr>
          <w:rFonts w:ascii="Arial" w:hAnsi="Arial" w:cs="Arial"/>
          <w:color w:val="000000"/>
          <w:sz w:val="22"/>
          <w:szCs w:val="22"/>
        </w:rPr>
        <w:t>der community &amp; public benefits</w:t>
      </w:r>
      <w:r w:rsidR="00637435">
        <w:rPr>
          <w:rFonts w:ascii="Arial" w:hAnsi="Arial" w:cs="Arial"/>
          <w:color w:val="000000"/>
          <w:sz w:val="22"/>
          <w:szCs w:val="22"/>
        </w:rPr>
        <w:t>.</w:t>
      </w:r>
    </w:p>
    <w:p w:rsidR="00521C26" w:rsidRDefault="00521C26" w:rsidP="00521C26">
      <w:pPr>
        <w:pStyle w:val="ListParagraph"/>
        <w:autoSpaceDE w:val="0"/>
        <w:autoSpaceDN w:val="0"/>
        <w:adjustRightInd w:val="0"/>
        <w:ind w:left="1134"/>
        <w:rPr>
          <w:rFonts w:ascii="Arial" w:hAnsi="Arial" w:cs="Arial"/>
          <w:color w:val="000000"/>
          <w:sz w:val="22"/>
          <w:szCs w:val="22"/>
        </w:rPr>
      </w:pPr>
    </w:p>
    <w:p w:rsidR="000B377E" w:rsidRDefault="009F6756" w:rsidP="00521C26">
      <w:pPr>
        <w:pStyle w:val="ListParagraph"/>
        <w:numPr>
          <w:ilvl w:val="2"/>
          <w:numId w:val="117"/>
        </w:numPr>
        <w:spacing w:before="120" w:after="240"/>
        <w:rPr>
          <w:rFonts w:ascii="Arial" w:hAnsi="Arial" w:cs="Arial"/>
          <w:sz w:val="22"/>
          <w:szCs w:val="22"/>
        </w:rPr>
      </w:pPr>
      <w:r>
        <w:rPr>
          <w:rFonts w:ascii="Arial" w:hAnsi="Arial" w:cs="Arial"/>
          <w:sz w:val="22"/>
          <w:szCs w:val="22"/>
        </w:rPr>
        <w:t xml:space="preserve">The Partnership is committed to delivering services that are </w:t>
      </w:r>
      <w:r w:rsidR="00BC116B">
        <w:rPr>
          <w:rFonts w:ascii="Arial" w:hAnsi="Arial" w:cs="Arial"/>
          <w:sz w:val="22"/>
          <w:szCs w:val="22"/>
        </w:rPr>
        <w:t>integrated</w:t>
      </w:r>
      <w:r>
        <w:rPr>
          <w:rFonts w:ascii="Arial" w:hAnsi="Arial" w:cs="Arial"/>
          <w:sz w:val="22"/>
          <w:szCs w:val="22"/>
        </w:rPr>
        <w:t xml:space="preserve"> and maximi</w:t>
      </w:r>
      <w:r w:rsidR="00E27EEC">
        <w:rPr>
          <w:rFonts w:ascii="Arial" w:hAnsi="Arial" w:cs="Arial"/>
          <w:sz w:val="22"/>
          <w:szCs w:val="22"/>
        </w:rPr>
        <w:t>se</w:t>
      </w:r>
      <w:r>
        <w:rPr>
          <w:rFonts w:ascii="Arial" w:hAnsi="Arial" w:cs="Arial"/>
          <w:sz w:val="22"/>
          <w:szCs w:val="22"/>
        </w:rPr>
        <w:t xml:space="preserve"> opportunities for local delivery. </w:t>
      </w:r>
      <w:r w:rsidR="00A32AD4" w:rsidRPr="00A32AD4">
        <w:rPr>
          <w:rFonts w:ascii="Arial" w:hAnsi="Arial" w:cs="Arial"/>
          <w:sz w:val="22"/>
          <w:szCs w:val="22"/>
        </w:rPr>
        <w:t xml:space="preserve">It has been </w:t>
      </w:r>
      <w:r>
        <w:rPr>
          <w:rFonts w:ascii="Arial" w:hAnsi="Arial" w:cs="Arial"/>
          <w:sz w:val="22"/>
          <w:szCs w:val="22"/>
        </w:rPr>
        <w:t xml:space="preserve">formally </w:t>
      </w:r>
      <w:r w:rsidR="00A32AD4" w:rsidRPr="00A32AD4">
        <w:rPr>
          <w:rFonts w:ascii="Arial" w:hAnsi="Arial" w:cs="Arial"/>
          <w:sz w:val="22"/>
          <w:szCs w:val="22"/>
        </w:rPr>
        <w:t>confirmed that there is an on-going requirement to continue to deliver GP, primary care and local clinical services separately from Kincardine and Clackmannan in recognition of population, local clinical needs and geographical considerations. Consequently all option 7s, were not taken forward to the short-list.</w:t>
      </w:r>
    </w:p>
    <w:p w:rsidR="00521C26" w:rsidRPr="000B377E" w:rsidRDefault="00521C26" w:rsidP="00521C26">
      <w:pPr>
        <w:pStyle w:val="ListParagraph"/>
        <w:spacing w:before="120" w:after="240"/>
        <w:rPr>
          <w:rFonts w:ascii="Arial" w:hAnsi="Arial" w:cs="Arial"/>
          <w:sz w:val="22"/>
          <w:szCs w:val="22"/>
        </w:rPr>
      </w:pPr>
    </w:p>
    <w:p w:rsidR="000B377E" w:rsidRPr="000B377E"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Specific site/facility considerations included:</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The existing NHS owned Health Centre site in Kincardine</w:t>
      </w:r>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A Local Authority owned site at </w:t>
      </w:r>
      <w:proofErr w:type="spellStart"/>
      <w:r w:rsidRPr="00A32AD4">
        <w:rPr>
          <w:rFonts w:ascii="Arial" w:hAnsi="Arial" w:cs="Arial"/>
          <w:color w:val="000000"/>
          <w:sz w:val="22"/>
          <w:szCs w:val="22"/>
        </w:rPr>
        <w:t>Feregait</w:t>
      </w:r>
      <w:proofErr w:type="spellEnd"/>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 Local Authority owned site at Station Road</w:t>
      </w:r>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Part of the Local Authority owned </w:t>
      </w:r>
      <w:proofErr w:type="spellStart"/>
      <w:r w:rsidRPr="00A32AD4">
        <w:rPr>
          <w:rFonts w:ascii="Arial" w:hAnsi="Arial" w:cs="Arial"/>
          <w:color w:val="000000"/>
          <w:sz w:val="22"/>
          <w:szCs w:val="22"/>
        </w:rPr>
        <w:t>Tulliallan</w:t>
      </w:r>
      <w:proofErr w:type="spellEnd"/>
      <w:r w:rsidRPr="00A32AD4">
        <w:rPr>
          <w:rFonts w:ascii="Arial" w:hAnsi="Arial" w:cs="Arial"/>
          <w:color w:val="000000"/>
          <w:sz w:val="22"/>
          <w:szCs w:val="22"/>
        </w:rPr>
        <w:t xml:space="preserve"> Primary School site</w:t>
      </w:r>
      <w:r w:rsidR="00637435">
        <w:rPr>
          <w:rFonts w:ascii="Arial" w:hAnsi="Arial" w:cs="Arial"/>
          <w:color w:val="000000"/>
          <w:sz w:val="22"/>
          <w:szCs w:val="22"/>
        </w:rPr>
        <w:t>.</w:t>
      </w:r>
    </w:p>
    <w:p w:rsidR="00521C26" w:rsidRDefault="00521C26" w:rsidP="00521C26">
      <w:pPr>
        <w:pStyle w:val="ListParagraph"/>
        <w:autoSpaceDE w:val="0"/>
        <w:autoSpaceDN w:val="0"/>
        <w:adjustRightInd w:val="0"/>
        <w:ind w:left="1134"/>
        <w:rPr>
          <w:rFonts w:ascii="Arial" w:hAnsi="Arial" w:cs="Arial"/>
          <w:color w:val="000000"/>
          <w:sz w:val="22"/>
          <w:szCs w:val="22"/>
        </w:rPr>
      </w:pPr>
    </w:p>
    <w:p w:rsidR="000B377E"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Whilst a number of other potential sites were raised and considered, they were all excluded at this stage as they were either demonstrably too small and / or not in public sector ownership. On this latter point it was noted that a site that was not currently in the ownership of the public sector would only be considered if none of the public sector sites was deemed appropriate based on the appraisal process.</w:t>
      </w:r>
    </w:p>
    <w:p w:rsidR="00521C26" w:rsidRDefault="00521C26" w:rsidP="00521C26">
      <w:pPr>
        <w:pStyle w:val="ListParagraph"/>
        <w:spacing w:before="120" w:after="240"/>
        <w:rPr>
          <w:rFonts w:ascii="Arial" w:hAnsi="Arial" w:cs="Arial"/>
          <w:sz w:val="22"/>
          <w:szCs w:val="22"/>
        </w:rPr>
      </w:pPr>
    </w:p>
    <w:p w:rsidR="000B377E"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It was acknowledged by all concerned at the outset and throughout the appraisal process that sites are extremely limited in the Kincardine area and that this would inevitably present a significant challenge to the project.</w:t>
      </w:r>
    </w:p>
    <w:p w:rsidR="000B377E" w:rsidRDefault="00A32AD4">
      <w:pPr>
        <w:spacing w:line="276" w:lineRule="auto"/>
        <w:ind w:right="254"/>
        <w:rPr>
          <w:rFonts w:ascii="Arial" w:hAnsi="Arial" w:cs="Arial"/>
          <w:b/>
          <w:sz w:val="22"/>
          <w:szCs w:val="22"/>
        </w:rPr>
      </w:pPr>
      <w:r w:rsidRPr="00A32AD4">
        <w:rPr>
          <w:rFonts w:ascii="Arial" w:hAnsi="Arial" w:cs="Arial"/>
          <w:b/>
          <w:sz w:val="22"/>
          <w:szCs w:val="22"/>
        </w:rPr>
        <w:t xml:space="preserve">Short List </w:t>
      </w:r>
    </w:p>
    <w:p w:rsidR="000B377E" w:rsidRDefault="00CC581D" w:rsidP="00521C26">
      <w:pPr>
        <w:pStyle w:val="ListParagraph"/>
        <w:numPr>
          <w:ilvl w:val="2"/>
          <w:numId w:val="117"/>
        </w:numPr>
        <w:spacing w:before="120"/>
        <w:rPr>
          <w:rFonts w:ascii="Arial" w:hAnsi="Arial" w:cs="Arial"/>
          <w:sz w:val="22"/>
          <w:szCs w:val="22"/>
        </w:rPr>
      </w:pPr>
      <w:r w:rsidRPr="008C0475">
        <w:rPr>
          <w:rFonts w:ascii="Arial" w:hAnsi="Arial" w:cs="Arial"/>
          <w:sz w:val="22"/>
          <w:szCs w:val="22"/>
        </w:rPr>
        <w:t>The short-list was largely shaped by:</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 complete lack of suitability/options regarding the current site</w:t>
      </w:r>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 complete lack of facilities in the Kincardine area to present refurbishment opportunities or additional supportive capacity for the integrated health and social care model</w:t>
      </w:r>
      <w:r w:rsidR="00637435">
        <w:rPr>
          <w:rFonts w:ascii="Arial" w:hAnsi="Arial" w:cs="Arial"/>
          <w:color w:val="000000"/>
          <w:sz w:val="22"/>
          <w:szCs w:val="22"/>
        </w:rPr>
        <w:t>.</w:t>
      </w:r>
    </w:p>
    <w:p w:rsidR="000B377E" w:rsidRDefault="00A32AD4">
      <w:pPr>
        <w:pStyle w:val="ListParagraph"/>
        <w:numPr>
          <w:ilvl w:val="0"/>
          <w:numId w:val="80"/>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A very limi</w:t>
      </w:r>
      <w:r w:rsidR="00637435">
        <w:rPr>
          <w:rFonts w:ascii="Arial" w:hAnsi="Arial" w:cs="Arial"/>
          <w:color w:val="000000"/>
          <w:sz w:val="22"/>
          <w:szCs w:val="22"/>
        </w:rPr>
        <w:t>ted range of additional sites/</w:t>
      </w:r>
      <w:r w:rsidRPr="00A32AD4">
        <w:rPr>
          <w:rFonts w:ascii="Arial" w:hAnsi="Arial" w:cs="Arial"/>
          <w:color w:val="000000"/>
          <w:sz w:val="22"/>
          <w:szCs w:val="22"/>
        </w:rPr>
        <w:t>opportunities</w:t>
      </w:r>
      <w:r w:rsidR="00637435">
        <w:rPr>
          <w:rFonts w:ascii="Arial" w:hAnsi="Arial" w:cs="Arial"/>
          <w:color w:val="000000"/>
          <w:sz w:val="22"/>
          <w:szCs w:val="22"/>
        </w:rPr>
        <w:t>.</w:t>
      </w:r>
    </w:p>
    <w:p w:rsidR="0020096C" w:rsidRDefault="0020096C" w:rsidP="0020096C">
      <w:pPr>
        <w:pStyle w:val="ListParagraph"/>
        <w:autoSpaceDE w:val="0"/>
        <w:autoSpaceDN w:val="0"/>
        <w:adjustRightInd w:val="0"/>
        <w:ind w:left="1134"/>
        <w:rPr>
          <w:rFonts w:ascii="Arial" w:hAnsi="Arial" w:cs="Arial"/>
          <w:color w:val="000000"/>
          <w:sz w:val="22"/>
          <w:szCs w:val="22"/>
        </w:rPr>
      </w:pPr>
    </w:p>
    <w:p w:rsidR="0020096C" w:rsidRDefault="0020096C" w:rsidP="0020096C">
      <w:pPr>
        <w:pStyle w:val="ListParagraph"/>
        <w:numPr>
          <w:ilvl w:val="2"/>
          <w:numId w:val="117"/>
        </w:numPr>
        <w:spacing w:before="120"/>
        <w:rPr>
          <w:rFonts w:ascii="Arial" w:hAnsi="Arial" w:cs="Arial"/>
          <w:sz w:val="22"/>
          <w:szCs w:val="22"/>
        </w:rPr>
      </w:pPr>
      <w:r w:rsidRPr="008C0475">
        <w:rPr>
          <w:rFonts w:ascii="Arial" w:hAnsi="Arial" w:cs="Arial"/>
          <w:sz w:val="22"/>
          <w:szCs w:val="22"/>
        </w:rPr>
        <w:t>The short list consequently included four options:</w:t>
      </w:r>
    </w:p>
    <w:p w:rsidR="007655D3" w:rsidRDefault="007655D3" w:rsidP="007655D3">
      <w:pPr>
        <w:pStyle w:val="Caption"/>
        <w:keepNext/>
        <w:spacing w:after="0"/>
        <w:jc w:val="right"/>
        <w:rPr>
          <w:rFonts w:eastAsiaTheme="majorEastAsia"/>
        </w:rPr>
      </w:pPr>
      <w:r>
        <w:t xml:space="preserve">Table </w:t>
      </w:r>
      <w:fldSimple w:instr=" SEQ Table \* ARABIC ">
        <w:r w:rsidR="00F85F33">
          <w:rPr>
            <w:noProof/>
          </w:rPr>
          <w:t>10</w:t>
        </w:r>
      </w:fldSimple>
    </w:p>
    <w:tbl>
      <w:tblPr>
        <w:tblStyle w:val="LightList-Accent5"/>
        <w:tblpPr w:leftFromText="180" w:rightFromText="180" w:vertAnchor="text" w:horzAnchor="margin" w:tblpY="109"/>
        <w:tblW w:w="0" w:type="auto"/>
        <w:tblLook w:val="04A0"/>
      </w:tblPr>
      <w:tblGrid>
        <w:gridCol w:w="959"/>
        <w:gridCol w:w="8221"/>
      </w:tblGrid>
      <w:tr w:rsidR="007655D3" w:rsidRPr="008C0475" w:rsidTr="007655D3">
        <w:trPr>
          <w:cnfStyle w:val="100000000000"/>
        </w:trPr>
        <w:tc>
          <w:tcPr>
            <w:cnfStyle w:val="001000000000"/>
            <w:tcW w:w="959" w:type="dxa"/>
          </w:tcPr>
          <w:p w:rsidR="007655D3" w:rsidRPr="008C0475" w:rsidRDefault="007655D3" w:rsidP="007655D3">
            <w:pPr>
              <w:rPr>
                <w:rFonts w:ascii="Arial" w:hAnsi="Arial" w:cs="Arial"/>
                <w:sz w:val="22"/>
                <w:szCs w:val="22"/>
              </w:rPr>
            </w:pPr>
            <w:r w:rsidRPr="00A32AD4">
              <w:rPr>
                <w:rFonts w:ascii="Arial" w:hAnsi="Arial" w:cs="Arial"/>
                <w:sz w:val="22"/>
                <w:szCs w:val="22"/>
              </w:rPr>
              <w:t>Option</w:t>
            </w:r>
          </w:p>
        </w:tc>
        <w:tc>
          <w:tcPr>
            <w:tcW w:w="8221" w:type="dxa"/>
          </w:tcPr>
          <w:p w:rsidR="007655D3" w:rsidRPr="008C0475" w:rsidRDefault="007655D3" w:rsidP="007655D3">
            <w:pPr>
              <w:cnfStyle w:val="100000000000"/>
              <w:rPr>
                <w:rFonts w:ascii="Arial" w:hAnsi="Arial" w:cs="Arial"/>
                <w:sz w:val="22"/>
                <w:szCs w:val="22"/>
              </w:rPr>
            </w:pPr>
            <w:r w:rsidRPr="00A32AD4">
              <w:rPr>
                <w:rFonts w:ascii="Arial" w:hAnsi="Arial" w:cs="Arial"/>
                <w:sz w:val="22"/>
                <w:szCs w:val="22"/>
              </w:rPr>
              <w:t>Description</w:t>
            </w:r>
          </w:p>
        </w:tc>
      </w:tr>
      <w:tr w:rsidR="007655D3" w:rsidRPr="008C0475" w:rsidTr="007655D3">
        <w:trPr>
          <w:cnfStyle w:val="000000100000"/>
        </w:trPr>
        <w:tc>
          <w:tcPr>
            <w:cnfStyle w:val="001000000000"/>
            <w:tcW w:w="959" w:type="dxa"/>
          </w:tcPr>
          <w:p w:rsidR="007655D3" w:rsidRPr="008C0475" w:rsidRDefault="007655D3" w:rsidP="007655D3">
            <w:pPr>
              <w:rPr>
                <w:rFonts w:ascii="Arial" w:hAnsi="Arial" w:cs="Arial"/>
                <w:sz w:val="22"/>
                <w:szCs w:val="22"/>
              </w:rPr>
            </w:pPr>
            <w:r w:rsidRPr="00A32AD4">
              <w:rPr>
                <w:rFonts w:ascii="Arial" w:hAnsi="Arial" w:cs="Arial"/>
                <w:sz w:val="22"/>
                <w:szCs w:val="22"/>
              </w:rPr>
              <w:t>1</w:t>
            </w:r>
          </w:p>
        </w:tc>
        <w:tc>
          <w:tcPr>
            <w:tcW w:w="8221" w:type="dxa"/>
          </w:tcPr>
          <w:p w:rsidR="007655D3" w:rsidRPr="008C0475" w:rsidRDefault="007655D3" w:rsidP="007655D3">
            <w:pPr>
              <w:cnfStyle w:val="000000100000"/>
              <w:rPr>
                <w:rFonts w:ascii="Arial" w:hAnsi="Arial" w:cs="Arial"/>
                <w:sz w:val="22"/>
                <w:szCs w:val="22"/>
              </w:rPr>
            </w:pPr>
            <w:r w:rsidRPr="00A32AD4">
              <w:rPr>
                <w:rFonts w:ascii="Arial" w:hAnsi="Arial" w:cs="Arial"/>
                <w:sz w:val="22"/>
                <w:szCs w:val="22"/>
              </w:rPr>
              <w:t>Do Nothing (The Status Quo)</w:t>
            </w:r>
          </w:p>
        </w:tc>
      </w:tr>
      <w:tr w:rsidR="007655D3" w:rsidRPr="008C0475" w:rsidTr="007655D3">
        <w:tc>
          <w:tcPr>
            <w:cnfStyle w:val="001000000000"/>
            <w:tcW w:w="959" w:type="dxa"/>
          </w:tcPr>
          <w:p w:rsidR="007655D3" w:rsidRPr="008C0475" w:rsidRDefault="007655D3" w:rsidP="007655D3">
            <w:pPr>
              <w:rPr>
                <w:rFonts w:ascii="Arial" w:hAnsi="Arial" w:cs="Arial"/>
                <w:sz w:val="22"/>
                <w:szCs w:val="22"/>
              </w:rPr>
            </w:pPr>
            <w:r w:rsidRPr="00A32AD4">
              <w:rPr>
                <w:rFonts w:ascii="Arial" w:hAnsi="Arial" w:cs="Arial"/>
                <w:sz w:val="22"/>
                <w:szCs w:val="22"/>
              </w:rPr>
              <w:t>6b</w:t>
            </w:r>
          </w:p>
        </w:tc>
        <w:tc>
          <w:tcPr>
            <w:tcW w:w="8221" w:type="dxa"/>
          </w:tcPr>
          <w:p w:rsidR="007655D3" w:rsidRPr="008C0475" w:rsidRDefault="007655D3" w:rsidP="007655D3">
            <w:pPr>
              <w:cnfStyle w:val="000000000000"/>
              <w:rPr>
                <w:rFonts w:ascii="Arial" w:hAnsi="Arial" w:cs="Arial"/>
                <w:sz w:val="22"/>
                <w:szCs w:val="22"/>
              </w:rPr>
            </w:pPr>
            <w:r w:rsidRPr="00A32AD4">
              <w:rPr>
                <w:rFonts w:ascii="Arial" w:hAnsi="Arial" w:cs="Arial"/>
                <w:sz w:val="22"/>
                <w:szCs w:val="22"/>
              </w:rPr>
              <w:t xml:space="preserve">New build at </w:t>
            </w:r>
            <w:proofErr w:type="spellStart"/>
            <w:r w:rsidRPr="00A32AD4">
              <w:rPr>
                <w:rFonts w:ascii="Arial" w:hAnsi="Arial" w:cs="Arial"/>
                <w:sz w:val="22"/>
                <w:szCs w:val="22"/>
              </w:rPr>
              <w:t>Feregait</w:t>
            </w:r>
            <w:proofErr w:type="spellEnd"/>
            <w:r w:rsidRPr="00A32AD4">
              <w:rPr>
                <w:rFonts w:ascii="Arial" w:hAnsi="Arial" w:cs="Arial"/>
                <w:sz w:val="22"/>
                <w:szCs w:val="22"/>
              </w:rPr>
              <w:t xml:space="preserve"> site in Kincardine (for Kincardine services only)</w:t>
            </w:r>
          </w:p>
        </w:tc>
      </w:tr>
      <w:tr w:rsidR="007655D3" w:rsidRPr="008C0475" w:rsidTr="007655D3">
        <w:trPr>
          <w:cnfStyle w:val="000000100000"/>
        </w:trPr>
        <w:tc>
          <w:tcPr>
            <w:cnfStyle w:val="001000000000"/>
            <w:tcW w:w="959" w:type="dxa"/>
          </w:tcPr>
          <w:p w:rsidR="007655D3" w:rsidRPr="008C0475" w:rsidRDefault="007655D3" w:rsidP="007655D3">
            <w:pPr>
              <w:rPr>
                <w:rFonts w:ascii="Arial" w:hAnsi="Arial" w:cs="Arial"/>
                <w:sz w:val="22"/>
                <w:szCs w:val="22"/>
              </w:rPr>
            </w:pPr>
            <w:r w:rsidRPr="00A32AD4">
              <w:rPr>
                <w:rFonts w:ascii="Arial" w:hAnsi="Arial" w:cs="Arial"/>
                <w:sz w:val="22"/>
                <w:szCs w:val="22"/>
              </w:rPr>
              <w:t>6c</w:t>
            </w:r>
          </w:p>
        </w:tc>
        <w:tc>
          <w:tcPr>
            <w:tcW w:w="8221" w:type="dxa"/>
          </w:tcPr>
          <w:p w:rsidR="007655D3" w:rsidRPr="008C0475" w:rsidRDefault="007655D3" w:rsidP="007655D3">
            <w:pPr>
              <w:cnfStyle w:val="000000100000"/>
              <w:rPr>
                <w:rFonts w:ascii="Arial" w:hAnsi="Arial" w:cs="Arial"/>
                <w:sz w:val="22"/>
                <w:szCs w:val="22"/>
              </w:rPr>
            </w:pPr>
            <w:r w:rsidRPr="00A32AD4">
              <w:rPr>
                <w:rFonts w:ascii="Arial" w:hAnsi="Arial" w:cs="Arial"/>
                <w:sz w:val="22"/>
                <w:szCs w:val="22"/>
              </w:rPr>
              <w:t>New build at Station Road site in Kincardine (for Kincardine services only)</w:t>
            </w:r>
          </w:p>
        </w:tc>
      </w:tr>
      <w:tr w:rsidR="007655D3" w:rsidRPr="008C0475" w:rsidTr="007655D3">
        <w:tc>
          <w:tcPr>
            <w:cnfStyle w:val="001000000000"/>
            <w:tcW w:w="959" w:type="dxa"/>
          </w:tcPr>
          <w:p w:rsidR="007655D3" w:rsidRPr="008C0475" w:rsidRDefault="007655D3" w:rsidP="007655D3">
            <w:pPr>
              <w:rPr>
                <w:rFonts w:ascii="Arial" w:hAnsi="Arial" w:cs="Arial"/>
                <w:sz w:val="22"/>
                <w:szCs w:val="22"/>
              </w:rPr>
            </w:pPr>
            <w:r w:rsidRPr="00A32AD4">
              <w:rPr>
                <w:rFonts w:ascii="Arial" w:hAnsi="Arial" w:cs="Arial"/>
                <w:sz w:val="22"/>
                <w:szCs w:val="22"/>
              </w:rPr>
              <w:t>6d</w:t>
            </w:r>
          </w:p>
        </w:tc>
        <w:tc>
          <w:tcPr>
            <w:tcW w:w="8221" w:type="dxa"/>
          </w:tcPr>
          <w:p w:rsidR="007655D3" w:rsidRPr="008C0475" w:rsidRDefault="007655D3" w:rsidP="007655D3">
            <w:pPr>
              <w:cnfStyle w:val="000000000000"/>
              <w:rPr>
                <w:rFonts w:ascii="Arial" w:hAnsi="Arial" w:cs="Arial"/>
                <w:sz w:val="22"/>
                <w:szCs w:val="22"/>
              </w:rPr>
            </w:pPr>
            <w:r w:rsidRPr="00A32AD4">
              <w:rPr>
                <w:rFonts w:ascii="Arial" w:hAnsi="Arial" w:cs="Arial"/>
                <w:sz w:val="22"/>
                <w:szCs w:val="22"/>
              </w:rPr>
              <w:t xml:space="preserve">New build at </w:t>
            </w:r>
            <w:proofErr w:type="spellStart"/>
            <w:r w:rsidRPr="00A32AD4">
              <w:rPr>
                <w:rFonts w:ascii="Arial" w:hAnsi="Arial" w:cs="Arial"/>
                <w:sz w:val="22"/>
                <w:szCs w:val="22"/>
              </w:rPr>
              <w:t>Tulliallan</w:t>
            </w:r>
            <w:proofErr w:type="spellEnd"/>
            <w:r w:rsidRPr="00A32AD4">
              <w:rPr>
                <w:rFonts w:ascii="Arial" w:hAnsi="Arial" w:cs="Arial"/>
                <w:sz w:val="22"/>
                <w:szCs w:val="22"/>
              </w:rPr>
              <w:t xml:space="preserve"> Primary School in Kincardine (for Kincardine services only)</w:t>
            </w:r>
          </w:p>
        </w:tc>
      </w:tr>
    </w:tbl>
    <w:p w:rsidR="000B377E" w:rsidRPr="00643C21" w:rsidRDefault="005703E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lastRenderedPageBreak/>
        <w:t>INDICATIVE COSTS</w:t>
      </w:r>
    </w:p>
    <w:p w:rsidR="000B377E" w:rsidRDefault="00A32AD4" w:rsidP="007655D3">
      <w:pPr>
        <w:pStyle w:val="ListParagraph"/>
        <w:numPr>
          <w:ilvl w:val="2"/>
          <w:numId w:val="117"/>
        </w:numPr>
        <w:spacing w:before="120" w:after="120"/>
        <w:rPr>
          <w:rFonts w:ascii="Arial" w:hAnsi="Arial" w:cs="Arial"/>
          <w:sz w:val="22"/>
          <w:szCs w:val="22"/>
        </w:rPr>
      </w:pPr>
      <w:r w:rsidRPr="00A32AD4">
        <w:rPr>
          <w:rFonts w:ascii="Arial" w:hAnsi="Arial" w:cs="Arial"/>
          <w:sz w:val="22"/>
          <w:szCs w:val="22"/>
        </w:rPr>
        <w:t>Indicative costs for each of the options on the Short List have been prepared as per guidance in the Scottish Capital Investment Manual</w:t>
      </w:r>
      <w:r w:rsidR="00FE2E0C">
        <w:rPr>
          <w:rFonts w:ascii="Arial" w:hAnsi="Arial" w:cs="Arial"/>
          <w:sz w:val="22"/>
          <w:szCs w:val="22"/>
        </w:rPr>
        <w:t xml:space="preserve"> by </w:t>
      </w:r>
      <w:proofErr w:type="spellStart"/>
      <w:r w:rsidR="00FE2E0C">
        <w:rPr>
          <w:rFonts w:ascii="Arial" w:hAnsi="Arial" w:cs="Arial"/>
          <w:sz w:val="22"/>
          <w:szCs w:val="22"/>
        </w:rPr>
        <w:t>Hubco</w:t>
      </w:r>
      <w:proofErr w:type="spellEnd"/>
      <w:r w:rsidR="00FE2E0C">
        <w:rPr>
          <w:rFonts w:ascii="Arial" w:hAnsi="Arial" w:cs="Arial"/>
          <w:sz w:val="22"/>
          <w:szCs w:val="22"/>
        </w:rPr>
        <w:t xml:space="preserve">. The non preferred options </w:t>
      </w:r>
      <w:proofErr w:type="gramStart"/>
      <w:r w:rsidR="00FE2E0C">
        <w:rPr>
          <w:rFonts w:ascii="Arial" w:hAnsi="Arial" w:cs="Arial"/>
          <w:sz w:val="22"/>
          <w:szCs w:val="22"/>
        </w:rPr>
        <w:t>are  based</w:t>
      </w:r>
      <w:proofErr w:type="gramEnd"/>
      <w:r w:rsidR="00FE2E0C">
        <w:rPr>
          <w:rFonts w:ascii="Arial" w:hAnsi="Arial" w:cs="Arial"/>
          <w:sz w:val="22"/>
          <w:szCs w:val="22"/>
        </w:rPr>
        <w:t xml:space="preserve"> on </w:t>
      </w:r>
      <w:r w:rsidR="00FE2E0C" w:rsidRPr="00FE2E0C">
        <w:rPr>
          <w:rFonts w:ascii="Arial" w:hAnsi="Arial" w:cs="Arial"/>
          <w:sz w:val="22"/>
          <w:szCs w:val="22"/>
        </w:rPr>
        <w:t>BCIS Tender Price Indices – updated to 4th quarter 2020</w:t>
      </w:r>
      <w:r w:rsidR="00FE2E0C">
        <w:rPr>
          <w:rFonts w:ascii="Arial" w:hAnsi="Arial" w:cs="Arial"/>
          <w:sz w:val="22"/>
          <w:szCs w:val="22"/>
        </w:rPr>
        <w:t>. T</w:t>
      </w:r>
      <w:r w:rsidR="00FE2E0C" w:rsidRPr="00FE2E0C">
        <w:rPr>
          <w:rFonts w:ascii="Arial" w:hAnsi="Arial" w:cs="Arial"/>
          <w:sz w:val="22"/>
          <w:szCs w:val="22"/>
        </w:rPr>
        <w:t>he preferred option</w:t>
      </w:r>
      <w:r w:rsidR="00FE2E0C">
        <w:rPr>
          <w:rFonts w:ascii="Arial" w:hAnsi="Arial" w:cs="Arial"/>
          <w:sz w:val="22"/>
          <w:szCs w:val="22"/>
        </w:rPr>
        <w:t xml:space="preserve"> is</w:t>
      </w:r>
      <w:r w:rsidR="00FE2E0C" w:rsidRPr="00FE2E0C">
        <w:rPr>
          <w:rFonts w:ascii="Arial" w:hAnsi="Arial" w:cs="Arial"/>
          <w:sz w:val="22"/>
          <w:szCs w:val="22"/>
        </w:rPr>
        <w:t xml:space="preserve"> based on elemental cost/m2 from other recent health centre projects and the current Schedules of Accommodation (updated to 4th quarter 2020)</w:t>
      </w:r>
      <w:r w:rsidRPr="00A32AD4">
        <w:rPr>
          <w:rFonts w:ascii="Arial" w:hAnsi="Arial" w:cs="Arial"/>
          <w:sz w:val="22"/>
          <w:szCs w:val="22"/>
        </w:rPr>
        <w:t>.</w:t>
      </w:r>
      <w:r w:rsidR="000B0C1F">
        <w:rPr>
          <w:rFonts w:ascii="Arial" w:hAnsi="Arial" w:cs="Arial"/>
          <w:sz w:val="22"/>
          <w:szCs w:val="22"/>
        </w:rPr>
        <w:t xml:space="preserve"> Figures are calculated over a 60 year period.</w:t>
      </w:r>
      <w:r w:rsidR="00EE59E4">
        <w:rPr>
          <w:rFonts w:ascii="Arial" w:hAnsi="Arial" w:cs="Arial"/>
          <w:sz w:val="22"/>
          <w:szCs w:val="22"/>
        </w:rPr>
        <w:t xml:space="preserve">  </w:t>
      </w:r>
    </w:p>
    <w:p w:rsidR="007655D3" w:rsidRDefault="007655D3" w:rsidP="007655D3">
      <w:pPr>
        <w:pStyle w:val="Caption"/>
        <w:keepNext/>
        <w:spacing w:after="0"/>
        <w:jc w:val="right"/>
      </w:pPr>
      <w:r>
        <w:t xml:space="preserve">Table </w:t>
      </w:r>
      <w:fldSimple w:instr=" SEQ Table \* ARABIC ">
        <w:r w:rsidR="00F85F33">
          <w:rPr>
            <w:noProof/>
          </w:rPr>
          <w:t>11</w:t>
        </w:r>
      </w:fldSimple>
    </w:p>
    <w:tbl>
      <w:tblPr>
        <w:tblStyle w:val="LightList-Accent51"/>
        <w:tblW w:w="10173" w:type="dxa"/>
        <w:tblLayout w:type="fixed"/>
        <w:tblLook w:val="04A0"/>
      </w:tblPr>
      <w:tblGrid>
        <w:gridCol w:w="392"/>
        <w:gridCol w:w="2693"/>
        <w:gridCol w:w="1276"/>
        <w:gridCol w:w="1559"/>
        <w:gridCol w:w="1701"/>
        <w:gridCol w:w="1276"/>
        <w:gridCol w:w="1276"/>
      </w:tblGrid>
      <w:tr w:rsidR="00CC581D" w:rsidRPr="00F60D70" w:rsidTr="00304B09">
        <w:trPr>
          <w:cnfStyle w:val="100000000000"/>
          <w:trHeight w:val="920"/>
        </w:trPr>
        <w:tc>
          <w:tcPr>
            <w:cnfStyle w:val="001000000000"/>
            <w:tcW w:w="392" w:type="dxa"/>
          </w:tcPr>
          <w:p w:rsidR="00CC581D" w:rsidRPr="00F60D70" w:rsidRDefault="00CC581D" w:rsidP="00CC581D">
            <w:pPr>
              <w:keepNext/>
              <w:keepLines/>
              <w:tabs>
                <w:tab w:val="center" w:pos="4513"/>
                <w:tab w:val="right" w:pos="9026"/>
              </w:tabs>
              <w:spacing w:before="240" w:line="276" w:lineRule="auto"/>
              <w:ind w:right="254"/>
              <w:jc w:val="both"/>
              <w:outlineLvl w:val="0"/>
              <w:rPr>
                <w:rFonts w:ascii="Arial" w:hAnsi="Arial" w:cs="Arial"/>
                <w:color w:val="31849B" w:themeColor="accent5" w:themeShade="BF"/>
                <w:sz w:val="22"/>
                <w:szCs w:val="22"/>
              </w:rPr>
            </w:pPr>
          </w:p>
        </w:tc>
        <w:tc>
          <w:tcPr>
            <w:tcW w:w="2693" w:type="dxa"/>
            <w:tcMar>
              <w:left w:w="57" w:type="dxa"/>
              <w:right w:w="57" w:type="dxa"/>
            </w:tcMar>
          </w:tcPr>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Description</w:t>
            </w:r>
          </w:p>
        </w:tc>
        <w:tc>
          <w:tcPr>
            <w:tcW w:w="1276" w:type="dxa"/>
            <w:tcMar>
              <w:left w:w="57" w:type="dxa"/>
              <w:right w:w="57" w:type="dxa"/>
            </w:tcMar>
          </w:tcPr>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Capital Costs (£)</w:t>
            </w:r>
            <w:r w:rsidR="00446403">
              <w:rPr>
                <w:rFonts w:ascii="Arial" w:hAnsi="Arial" w:cs="Arial"/>
                <w:sz w:val="22"/>
                <w:szCs w:val="22"/>
              </w:rPr>
              <w:t xml:space="preserve"> *</w:t>
            </w:r>
          </w:p>
        </w:tc>
        <w:tc>
          <w:tcPr>
            <w:tcW w:w="1559" w:type="dxa"/>
            <w:tcMar>
              <w:left w:w="57" w:type="dxa"/>
              <w:right w:w="57" w:type="dxa"/>
            </w:tcMar>
          </w:tcPr>
          <w:p w:rsidR="00CC581D" w:rsidRPr="00F60D70" w:rsidRDefault="00A32AD4" w:rsidP="00CC581D">
            <w:pPr>
              <w:spacing w:line="276" w:lineRule="auto"/>
              <w:ind w:right="254"/>
              <w:cnfStyle w:val="100000000000"/>
              <w:rPr>
                <w:rFonts w:ascii="Arial" w:hAnsi="Arial" w:cs="Arial"/>
                <w:color w:val="31849B" w:themeColor="accent5" w:themeShade="BF"/>
                <w:sz w:val="22"/>
                <w:szCs w:val="22"/>
              </w:rPr>
            </w:pPr>
            <w:r w:rsidRPr="00F60D70">
              <w:rPr>
                <w:rFonts w:ascii="Arial" w:hAnsi="Arial" w:cs="Arial"/>
                <w:sz w:val="22"/>
                <w:szCs w:val="22"/>
              </w:rPr>
              <w:t>Whole Life Capital Costs (£)</w:t>
            </w:r>
          </w:p>
        </w:tc>
        <w:tc>
          <w:tcPr>
            <w:tcW w:w="1701" w:type="dxa"/>
            <w:tcMar>
              <w:left w:w="57" w:type="dxa"/>
              <w:right w:w="57" w:type="dxa"/>
            </w:tcMar>
          </w:tcPr>
          <w:p w:rsidR="00CC581D" w:rsidRPr="00F60D70" w:rsidRDefault="00A32AD4" w:rsidP="00CC581D">
            <w:pPr>
              <w:spacing w:line="276" w:lineRule="auto"/>
              <w:ind w:right="254"/>
              <w:cnfStyle w:val="100000000000"/>
              <w:rPr>
                <w:rFonts w:ascii="Arial" w:hAnsi="Arial" w:cs="Arial"/>
                <w:color w:val="31849B" w:themeColor="accent5" w:themeShade="BF"/>
                <w:sz w:val="22"/>
                <w:szCs w:val="22"/>
              </w:rPr>
            </w:pPr>
            <w:r w:rsidRPr="00F60D70">
              <w:rPr>
                <w:rFonts w:ascii="Arial" w:hAnsi="Arial" w:cs="Arial"/>
                <w:sz w:val="22"/>
                <w:szCs w:val="22"/>
              </w:rPr>
              <w:t>Whole Life Operating Costs (£)</w:t>
            </w:r>
          </w:p>
        </w:tc>
        <w:tc>
          <w:tcPr>
            <w:tcW w:w="1276" w:type="dxa"/>
            <w:tcMar>
              <w:left w:w="57" w:type="dxa"/>
              <w:right w:w="57" w:type="dxa"/>
            </w:tcMar>
          </w:tcPr>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Est.</w:t>
            </w:r>
          </w:p>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 xml:space="preserve"> NPV (£)</w:t>
            </w:r>
          </w:p>
        </w:tc>
        <w:tc>
          <w:tcPr>
            <w:tcW w:w="1276" w:type="dxa"/>
            <w:tcMar>
              <w:left w:w="57" w:type="dxa"/>
              <w:right w:w="57" w:type="dxa"/>
            </w:tcMar>
          </w:tcPr>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Est.</w:t>
            </w:r>
          </w:p>
          <w:p w:rsidR="00CC581D" w:rsidRPr="00F60D70" w:rsidRDefault="00A32AD4" w:rsidP="00CC581D">
            <w:pPr>
              <w:spacing w:line="276" w:lineRule="auto"/>
              <w:ind w:right="254"/>
              <w:jc w:val="both"/>
              <w:cnfStyle w:val="100000000000"/>
              <w:rPr>
                <w:rFonts w:ascii="Arial" w:hAnsi="Arial" w:cs="Arial"/>
                <w:color w:val="31849B" w:themeColor="accent5" w:themeShade="BF"/>
                <w:sz w:val="22"/>
                <w:szCs w:val="22"/>
              </w:rPr>
            </w:pPr>
            <w:r w:rsidRPr="00F60D70">
              <w:rPr>
                <w:rFonts w:ascii="Arial" w:hAnsi="Arial" w:cs="Arial"/>
                <w:sz w:val="22"/>
                <w:szCs w:val="22"/>
              </w:rPr>
              <w:t>EUV (£)</w:t>
            </w:r>
          </w:p>
        </w:tc>
      </w:tr>
      <w:tr w:rsidR="00E402F7" w:rsidRPr="00F60D70" w:rsidTr="00304B09">
        <w:trPr>
          <w:cnfStyle w:val="000000100000"/>
          <w:trHeight w:val="299"/>
        </w:trPr>
        <w:tc>
          <w:tcPr>
            <w:cnfStyle w:val="001000000000"/>
            <w:tcW w:w="392" w:type="dxa"/>
            <w:vAlign w:val="center"/>
          </w:tcPr>
          <w:p w:rsidR="00E402F7" w:rsidRPr="00F60D70" w:rsidRDefault="00E402F7" w:rsidP="009905DC">
            <w:pPr>
              <w:spacing w:line="276" w:lineRule="auto"/>
              <w:ind w:right="254"/>
              <w:rPr>
                <w:rFonts w:ascii="Arial" w:hAnsi="Arial" w:cs="Arial"/>
                <w:color w:val="31849B" w:themeColor="accent5" w:themeShade="BF"/>
                <w:sz w:val="22"/>
                <w:szCs w:val="22"/>
              </w:rPr>
            </w:pPr>
            <w:r w:rsidRPr="00F60D70">
              <w:rPr>
                <w:rFonts w:ascii="Arial" w:hAnsi="Arial" w:cs="Arial"/>
                <w:sz w:val="22"/>
                <w:szCs w:val="22"/>
              </w:rPr>
              <w:t>1</w:t>
            </w:r>
          </w:p>
        </w:tc>
        <w:tc>
          <w:tcPr>
            <w:tcW w:w="2693" w:type="dxa"/>
            <w:tcMar>
              <w:left w:w="57" w:type="dxa"/>
              <w:right w:w="57" w:type="dxa"/>
            </w:tcMar>
            <w:vAlign w:val="center"/>
          </w:tcPr>
          <w:p w:rsidR="00E402F7" w:rsidRPr="00665989" w:rsidRDefault="00E402F7" w:rsidP="009905DC">
            <w:pPr>
              <w:spacing w:line="276" w:lineRule="auto"/>
              <w:ind w:right="254"/>
              <w:cnfStyle w:val="000000100000"/>
              <w:rPr>
                <w:rFonts w:ascii="Arial" w:hAnsi="Arial" w:cs="Arial"/>
                <w:color w:val="31849B" w:themeColor="accent5" w:themeShade="BF"/>
                <w:sz w:val="22"/>
                <w:szCs w:val="22"/>
              </w:rPr>
            </w:pPr>
            <w:r w:rsidRPr="00665989">
              <w:rPr>
                <w:rFonts w:ascii="Arial" w:hAnsi="Arial" w:cs="Arial"/>
                <w:b/>
                <w:bCs/>
                <w:color w:val="31849B"/>
                <w:sz w:val="22"/>
                <w:szCs w:val="22"/>
              </w:rPr>
              <w:t>Do Nothing/Base</w:t>
            </w:r>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w:t>
            </w:r>
          </w:p>
        </w:tc>
        <w:tc>
          <w:tcPr>
            <w:tcW w:w="1559"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w:t>
            </w:r>
          </w:p>
        </w:tc>
        <w:tc>
          <w:tcPr>
            <w:tcW w:w="1701"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1,749,291</w:t>
            </w:r>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723,705</w:t>
            </w:r>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28,520</w:t>
            </w:r>
          </w:p>
        </w:tc>
      </w:tr>
      <w:tr w:rsidR="00E402F7" w:rsidRPr="00F60D70" w:rsidTr="00304B09">
        <w:trPr>
          <w:trHeight w:val="365"/>
        </w:trPr>
        <w:tc>
          <w:tcPr>
            <w:cnfStyle w:val="001000000000"/>
            <w:tcW w:w="392" w:type="dxa"/>
            <w:vAlign w:val="center"/>
          </w:tcPr>
          <w:p w:rsidR="00E402F7" w:rsidRPr="00F60D70" w:rsidRDefault="00E402F7" w:rsidP="009905DC">
            <w:pPr>
              <w:spacing w:line="276" w:lineRule="auto"/>
              <w:ind w:right="254"/>
              <w:rPr>
                <w:rFonts w:ascii="Arial" w:hAnsi="Arial" w:cs="Arial"/>
                <w:color w:val="31849B" w:themeColor="accent5" w:themeShade="BF"/>
                <w:sz w:val="22"/>
                <w:szCs w:val="22"/>
              </w:rPr>
            </w:pPr>
            <w:r w:rsidRPr="00F60D70">
              <w:rPr>
                <w:rFonts w:ascii="Arial" w:hAnsi="Arial" w:cs="Arial"/>
                <w:sz w:val="22"/>
                <w:szCs w:val="22"/>
              </w:rPr>
              <w:t>2</w:t>
            </w:r>
          </w:p>
        </w:tc>
        <w:tc>
          <w:tcPr>
            <w:tcW w:w="2693" w:type="dxa"/>
            <w:tcMar>
              <w:left w:w="57" w:type="dxa"/>
              <w:right w:w="57" w:type="dxa"/>
            </w:tcMar>
            <w:vAlign w:val="center"/>
          </w:tcPr>
          <w:p w:rsidR="00E402F7" w:rsidRPr="00665989" w:rsidRDefault="00E402F7" w:rsidP="009905DC">
            <w:pPr>
              <w:spacing w:line="276" w:lineRule="auto"/>
              <w:ind w:right="254"/>
              <w:cnfStyle w:val="000000000000"/>
              <w:rPr>
                <w:rFonts w:ascii="Arial" w:hAnsi="Arial" w:cs="Arial"/>
                <w:color w:val="31849B" w:themeColor="accent5" w:themeShade="BF"/>
                <w:sz w:val="22"/>
                <w:szCs w:val="22"/>
              </w:rPr>
            </w:pPr>
            <w:r w:rsidRPr="00665989">
              <w:rPr>
                <w:rFonts w:ascii="Arial" w:hAnsi="Arial" w:cs="Arial"/>
                <w:b/>
                <w:bCs/>
                <w:color w:val="31849B"/>
                <w:sz w:val="22"/>
                <w:szCs w:val="22"/>
              </w:rPr>
              <w:t>(6c) Kincardine Stn</w:t>
            </w:r>
          </w:p>
        </w:tc>
        <w:tc>
          <w:tcPr>
            <w:tcW w:w="1276" w:type="dxa"/>
            <w:tcMar>
              <w:left w:w="57" w:type="dxa"/>
              <w:right w:w="57" w:type="dxa"/>
            </w:tcMar>
            <w:vAlign w:val="bottom"/>
          </w:tcPr>
          <w:p w:rsidR="00E402F7" w:rsidRPr="00921DFE" w:rsidRDefault="00E402F7" w:rsidP="00304B09">
            <w:pPr>
              <w:tabs>
                <w:tab w:val="center" w:pos="4320"/>
                <w:tab w:val="right" w:pos="8640"/>
              </w:tabs>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3,903,627</w:t>
            </w:r>
          </w:p>
        </w:tc>
        <w:tc>
          <w:tcPr>
            <w:tcW w:w="1559" w:type="dxa"/>
            <w:tcMar>
              <w:left w:w="57" w:type="dxa"/>
              <w:right w:w="57" w:type="dxa"/>
            </w:tcMar>
            <w:vAlign w:val="bottom"/>
          </w:tcPr>
          <w:p w:rsidR="00E402F7" w:rsidRPr="00921DFE" w:rsidRDefault="00E402F7" w:rsidP="00304B09">
            <w:pPr>
              <w:tabs>
                <w:tab w:val="center" w:pos="4320"/>
                <w:tab w:val="right" w:pos="8640"/>
              </w:tabs>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769,948</w:t>
            </w:r>
          </w:p>
        </w:tc>
        <w:tc>
          <w:tcPr>
            <w:tcW w:w="1701" w:type="dxa"/>
            <w:tcMar>
              <w:left w:w="57" w:type="dxa"/>
              <w:right w:w="57" w:type="dxa"/>
            </w:tcMar>
            <w:vAlign w:val="bottom"/>
          </w:tcPr>
          <w:p w:rsidR="00E402F7" w:rsidRPr="00921DFE" w:rsidRDefault="00E402F7" w:rsidP="00304B09">
            <w:pPr>
              <w:tabs>
                <w:tab w:val="center" w:pos="4320"/>
                <w:tab w:val="right" w:pos="8640"/>
              </w:tabs>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10,293,636</w:t>
            </w:r>
          </w:p>
        </w:tc>
        <w:tc>
          <w:tcPr>
            <w:tcW w:w="1276" w:type="dxa"/>
            <w:tcMar>
              <w:left w:w="57" w:type="dxa"/>
              <w:right w:w="57" w:type="dxa"/>
            </w:tcMar>
            <w:vAlign w:val="bottom"/>
          </w:tcPr>
          <w:p w:rsidR="00E402F7" w:rsidRPr="00921DFE" w:rsidRDefault="00E402F7" w:rsidP="00304B09">
            <w:pPr>
              <w:tabs>
                <w:tab w:val="center" w:pos="4320"/>
                <w:tab w:val="right" w:pos="8640"/>
              </w:tabs>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6,368,662</w:t>
            </w:r>
          </w:p>
        </w:tc>
        <w:tc>
          <w:tcPr>
            <w:tcW w:w="1276" w:type="dxa"/>
            <w:tcMar>
              <w:left w:w="57" w:type="dxa"/>
              <w:right w:w="57" w:type="dxa"/>
            </w:tcMar>
            <w:vAlign w:val="bottom"/>
          </w:tcPr>
          <w:p w:rsidR="00E402F7" w:rsidRPr="00921DFE" w:rsidRDefault="00E402F7" w:rsidP="00304B09">
            <w:pPr>
              <w:tabs>
                <w:tab w:val="center" w:pos="4320"/>
                <w:tab w:val="right" w:pos="8640"/>
              </w:tabs>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250,979</w:t>
            </w:r>
          </w:p>
        </w:tc>
      </w:tr>
      <w:tr w:rsidR="00E402F7" w:rsidRPr="00F60D70" w:rsidTr="00304B09">
        <w:trPr>
          <w:cnfStyle w:val="000000100000"/>
          <w:trHeight w:val="311"/>
        </w:trPr>
        <w:tc>
          <w:tcPr>
            <w:cnfStyle w:val="001000000000"/>
            <w:tcW w:w="392" w:type="dxa"/>
            <w:vAlign w:val="center"/>
          </w:tcPr>
          <w:p w:rsidR="00E402F7" w:rsidRPr="00F60D70" w:rsidRDefault="00E402F7" w:rsidP="009905DC">
            <w:pPr>
              <w:spacing w:line="276" w:lineRule="auto"/>
              <w:ind w:right="254"/>
              <w:rPr>
                <w:rFonts w:ascii="Arial" w:hAnsi="Arial" w:cs="Arial"/>
                <w:color w:val="31849B" w:themeColor="accent5" w:themeShade="BF"/>
                <w:sz w:val="22"/>
                <w:szCs w:val="22"/>
              </w:rPr>
            </w:pPr>
            <w:r w:rsidRPr="00F60D70">
              <w:rPr>
                <w:rFonts w:ascii="Arial" w:hAnsi="Arial" w:cs="Arial"/>
                <w:sz w:val="22"/>
                <w:szCs w:val="22"/>
              </w:rPr>
              <w:t>3</w:t>
            </w:r>
          </w:p>
        </w:tc>
        <w:tc>
          <w:tcPr>
            <w:tcW w:w="2693" w:type="dxa"/>
            <w:tcMar>
              <w:left w:w="57" w:type="dxa"/>
              <w:right w:w="57" w:type="dxa"/>
            </w:tcMar>
            <w:vAlign w:val="center"/>
          </w:tcPr>
          <w:p w:rsidR="00E402F7" w:rsidRPr="00665989" w:rsidRDefault="00E402F7" w:rsidP="009905DC">
            <w:pPr>
              <w:spacing w:line="276" w:lineRule="auto"/>
              <w:ind w:right="254"/>
              <w:cnfStyle w:val="000000100000"/>
              <w:rPr>
                <w:rFonts w:ascii="Arial" w:hAnsi="Arial" w:cs="Arial"/>
                <w:color w:val="31849B" w:themeColor="accent5" w:themeShade="BF"/>
                <w:sz w:val="22"/>
                <w:szCs w:val="22"/>
              </w:rPr>
            </w:pPr>
            <w:r w:rsidRPr="00665989">
              <w:rPr>
                <w:rFonts w:ascii="Arial" w:hAnsi="Arial" w:cs="Arial"/>
                <w:b/>
                <w:bCs/>
                <w:color w:val="31849B"/>
                <w:sz w:val="22"/>
                <w:szCs w:val="22"/>
              </w:rPr>
              <w:t xml:space="preserve">(6b) </w:t>
            </w:r>
            <w:proofErr w:type="spellStart"/>
            <w:r w:rsidRPr="00665989">
              <w:rPr>
                <w:rFonts w:ascii="Arial" w:hAnsi="Arial" w:cs="Arial"/>
                <w:b/>
                <w:bCs/>
                <w:color w:val="31849B"/>
                <w:sz w:val="22"/>
                <w:szCs w:val="22"/>
              </w:rPr>
              <w:t>Feregait</w:t>
            </w:r>
            <w:proofErr w:type="spellEnd"/>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3,846,621</w:t>
            </w:r>
          </w:p>
        </w:tc>
        <w:tc>
          <w:tcPr>
            <w:tcW w:w="1559"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758,689</w:t>
            </w:r>
          </w:p>
        </w:tc>
        <w:tc>
          <w:tcPr>
            <w:tcW w:w="1701"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10,220,763</w:t>
            </w:r>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6,307,702</w:t>
            </w:r>
          </w:p>
        </w:tc>
        <w:tc>
          <w:tcPr>
            <w:tcW w:w="1276" w:type="dxa"/>
            <w:tcMar>
              <w:left w:w="57" w:type="dxa"/>
              <w:right w:w="57" w:type="dxa"/>
            </w:tcMar>
            <w:vAlign w:val="bottom"/>
          </w:tcPr>
          <w:p w:rsidR="00E402F7" w:rsidRPr="00921DFE" w:rsidRDefault="00E402F7" w:rsidP="00304B09">
            <w:pPr>
              <w:jc w:val="center"/>
              <w:cnfStyle w:val="0000001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248,577</w:t>
            </w:r>
          </w:p>
        </w:tc>
      </w:tr>
      <w:tr w:rsidR="00E402F7" w:rsidRPr="008C0475" w:rsidTr="00304B09">
        <w:trPr>
          <w:trHeight w:val="389"/>
        </w:trPr>
        <w:tc>
          <w:tcPr>
            <w:cnfStyle w:val="001000000000"/>
            <w:tcW w:w="392" w:type="dxa"/>
            <w:tcBorders>
              <w:bottom w:val="single" w:sz="8" w:space="0" w:color="4BACC6" w:themeColor="accent5"/>
            </w:tcBorders>
            <w:vAlign w:val="center"/>
          </w:tcPr>
          <w:p w:rsidR="00E402F7" w:rsidRPr="00F60D70" w:rsidRDefault="00E402F7" w:rsidP="009905DC">
            <w:pPr>
              <w:spacing w:line="276" w:lineRule="auto"/>
              <w:ind w:right="254"/>
              <w:rPr>
                <w:rFonts w:ascii="Arial" w:hAnsi="Arial" w:cs="Arial"/>
                <w:color w:val="31849B" w:themeColor="accent5" w:themeShade="BF"/>
                <w:sz w:val="22"/>
                <w:szCs w:val="22"/>
              </w:rPr>
            </w:pPr>
            <w:r w:rsidRPr="00F60D70">
              <w:rPr>
                <w:rFonts w:ascii="Arial" w:hAnsi="Arial" w:cs="Arial"/>
                <w:sz w:val="22"/>
                <w:szCs w:val="22"/>
              </w:rPr>
              <w:t>4</w:t>
            </w:r>
          </w:p>
        </w:tc>
        <w:tc>
          <w:tcPr>
            <w:tcW w:w="2693" w:type="dxa"/>
            <w:tcBorders>
              <w:bottom w:val="single" w:sz="8" w:space="0" w:color="4BACC6" w:themeColor="accent5"/>
            </w:tcBorders>
            <w:tcMar>
              <w:left w:w="57" w:type="dxa"/>
              <w:right w:w="57" w:type="dxa"/>
            </w:tcMar>
            <w:vAlign w:val="center"/>
          </w:tcPr>
          <w:p w:rsidR="00E402F7" w:rsidRPr="00665989" w:rsidRDefault="00E402F7" w:rsidP="009905DC">
            <w:pPr>
              <w:keepNext/>
              <w:keepLines/>
              <w:spacing w:before="40" w:line="276" w:lineRule="auto"/>
              <w:ind w:right="254"/>
              <w:outlineLvl w:val="1"/>
              <w:cnfStyle w:val="000000000000"/>
              <w:rPr>
                <w:rFonts w:ascii="Arial" w:hAnsi="Arial" w:cs="Arial"/>
                <w:color w:val="31849B" w:themeColor="accent5" w:themeShade="BF"/>
                <w:sz w:val="22"/>
                <w:szCs w:val="22"/>
              </w:rPr>
            </w:pPr>
            <w:r w:rsidRPr="00665989">
              <w:rPr>
                <w:rFonts w:ascii="Arial" w:hAnsi="Arial" w:cs="Arial"/>
                <w:b/>
                <w:bCs/>
                <w:color w:val="31849B"/>
                <w:sz w:val="22"/>
                <w:szCs w:val="22"/>
              </w:rPr>
              <w:t xml:space="preserve">(6d) </w:t>
            </w:r>
            <w:proofErr w:type="spellStart"/>
            <w:r w:rsidRPr="00665989">
              <w:rPr>
                <w:rFonts w:ascii="Arial" w:hAnsi="Arial" w:cs="Arial"/>
                <w:b/>
                <w:bCs/>
                <w:color w:val="31849B"/>
                <w:sz w:val="22"/>
                <w:szCs w:val="22"/>
              </w:rPr>
              <w:t>Tulliallan</w:t>
            </w:r>
            <w:proofErr w:type="spellEnd"/>
            <w:r w:rsidRPr="00665989">
              <w:rPr>
                <w:rFonts w:ascii="Arial" w:hAnsi="Arial" w:cs="Arial"/>
                <w:b/>
                <w:bCs/>
                <w:color w:val="31849B"/>
                <w:sz w:val="22"/>
                <w:szCs w:val="22"/>
              </w:rPr>
              <w:t xml:space="preserve"> School</w:t>
            </w:r>
          </w:p>
        </w:tc>
        <w:tc>
          <w:tcPr>
            <w:tcW w:w="1276" w:type="dxa"/>
            <w:tcBorders>
              <w:bottom w:val="single" w:sz="8" w:space="0" w:color="4BACC6" w:themeColor="accent5"/>
            </w:tcBorders>
            <w:tcMar>
              <w:left w:w="57" w:type="dxa"/>
              <w:right w:w="57" w:type="dxa"/>
            </w:tcMar>
            <w:vAlign w:val="bottom"/>
          </w:tcPr>
          <w:p w:rsidR="00E402F7" w:rsidRPr="00921DFE" w:rsidRDefault="00E402F7" w:rsidP="00304B09">
            <w:pPr>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3,903,627</w:t>
            </w:r>
          </w:p>
        </w:tc>
        <w:tc>
          <w:tcPr>
            <w:tcW w:w="1559" w:type="dxa"/>
            <w:tcBorders>
              <w:bottom w:val="single" w:sz="8" w:space="0" w:color="4BACC6" w:themeColor="accent5"/>
            </w:tcBorders>
            <w:tcMar>
              <w:left w:w="57" w:type="dxa"/>
              <w:right w:w="57" w:type="dxa"/>
            </w:tcMar>
            <w:vAlign w:val="bottom"/>
          </w:tcPr>
          <w:p w:rsidR="00E402F7" w:rsidRPr="00921DFE" w:rsidRDefault="00E402F7" w:rsidP="00304B09">
            <w:pPr>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769,948</w:t>
            </w:r>
          </w:p>
        </w:tc>
        <w:tc>
          <w:tcPr>
            <w:tcW w:w="1701" w:type="dxa"/>
            <w:tcBorders>
              <w:bottom w:val="single" w:sz="8" w:space="0" w:color="4BACC6" w:themeColor="accent5"/>
            </w:tcBorders>
            <w:tcMar>
              <w:left w:w="57" w:type="dxa"/>
              <w:right w:w="57" w:type="dxa"/>
            </w:tcMar>
            <w:vAlign w:val="bottom"/>
          </w:tcPr>
          <w:p w:rsidR="00E402F7" w:rsidRPr="00921DFE" w:rsidRDefault="00E402F7" w:rsidP="00304B09">
            <w:pPr>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10,293,636</w:t>
            </w:r>
          </w:p>
        </w:tc>
        <w:tc>
          <w:tcPr>
            <w:tcW w:w="1276" w:type="dxa"/>
            <w:tcBorders>
              <w:bottom w:val="single" w:sz="8" w:space="0" w:color="4BACC6" w:themeColor="accent5"/>
            </w:tcBorders>
            <w:tcMar>
              <w:left w:w="57" w:type="dxa"/>
              <w:right w:w="57" w:type="dxa"/>
            </w:tcMar>
            <w:vAlign w:val="bottom"/>
          </w:tcPr>
          <w:p w:rsidR="00E402F7" w:rsidRPr="00921DFE" w:rsidRDefault="00E402F7" w:rsidP="00304B09">
            <w:pPr>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6,368,662</w:t>
            </w:r>
          </w:p>
        </w:tc>
        <w:tc>
          <w:tcPr>
            <w:tcW w:w="1276" w:type="dxa"/>
            <w:tcBorders>
              <w:bottom w:val="single" w:sz="8" w:space="0" w:color="4BACC6" w:themeColor="accent5"/>
            </w:tcBorders>
            <w:tcMar>
              <w:left w:w="57" w:type="dxa"/>
              <w:right w:w="57" w:type="dxa"/>
            </w:tcMar>
            <w:vAlign w:val="bottom"/>
          </w:tcPr>
          <w:p w:rsidR="00E402F7" w:rsidRPr="00921DFE" w:rsidRDefault="00E402F7" w:rsidP="00304B09">
            <w:pPr>
              <w:jc w:val="center"/>
              <w:cnfStyle w:val="000000000000"/>
              <w:rPr>
                <w:rFonts w:ascii="Arial" w:hAnsi="Arial" w:cs="Arial"/>
                <w:color w:val="0F243E" w:themeColor="text2" w:themeShade="80"/>
                <w:sz w:val="22"/>
                <w:szCs w:val="22"/>
                <w:highlight w:val="black"/>
              </w:rPr>
            </w:pPr>
            <w:r w:rsidRPr="00921DFE">
              <w:rPr>
                <w:rFonts w:ascii="Arial" w:hAnsi="Arial" w:cs="Arial"/>
                <w:color w:val="0F243E" w:themeColor="text2" w:themeShade="80"/>
                <w:sz w:val="22"/>
                <w:szCs w:val="22"/>
                <w:highlight w:val="black"/>
              </w:rPr>
              <w:t>250,979</w:t>
            </w:r>
          </w:p>
        </w:tc>
      </w:tr>
    </w:tbl>
    <w:p w:rsidR="000B377E" w:rsidRPr="00643C21" w:rsidRDefault="005703E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OPTION APPRAISAL</w:t>
      </w:r>
    </w:p>
    <w:p w:rsidR="005703E1" w:rsidRDefault="00A32AD4" w:rsidP="00521C26">
      <w:pPr>
        <w:pStyle w:val="ListParagraph"/>
        <w:numPr>
          <w:ilvl w:val="2"/>
          <w:numId w:val="117"/>
        </w:numPr>
        <w:spacing w:before="120"/>
        <w:rPr>
          <w:rFonts w:ascii="Arial" w:hAnsi="Arial" w:cs="Arial"/>
          <w:sz w:val="22"/>
          <w:szCs w:val="22"/>
        </w:rPr>
      </w:pPr>
      <w:r w:rsidRPr="00A32AD4">
        <w:rPr>
          <w:rFonts w:ascii="Arial" w:hAnsi="Arial" w:cs="Arial"/>
          <w:sz w:val="22"/>
          <w:szCs w:val="22"/>
        </w:rPr>
        <w:t xml:space="preserve">The following table outlines how the advantages and disadvantages of the short list were </w:t>
      </w:r>
      <w:r w:rsidR="005703E1" w:rsidRPr="005703E1">
        <w:rPr>
          <w:rFonts w:ascii="Arial" w:hAnsi="Arial" w:cs="Arial"/>
          <w:sz w:val="22"/>
          <w:szCs w:val="22"/>
        </w:rPr>
        <w:t>assessed</w:t>
      </w:r>
      <w:r w:rsidRPr="00A32AD4">
        <w:rPr>
          <w:rFonts w:ascii="Arial" w:hAnsi="Arial" w:cs="Arial"/>
          <w:sz w:val="22"/>
          <w:szCs w:val="22"/>
        </w:rPr>
        <w:t xml:space="preserve"> against the benefits criteria. This was undertaken through a process of discussion / debate within groups with the intention of seeking consensus agreement around the relative merits of each option and scores to be applied.</w:t>
      </w:r>
    </w:p>
    <w:p w:rsidR="007655D3" w:rsidRDefault="007655D3" w:rsidP="007655D3">
      <w:pPr>
        <w:pStyle w:val="Caption"/>
        <w:keepNext/>
        <w:spacing w:after="0"/>
        <w:jc w:val="right"/>
      </w:pPr>
      <w:r>
        <w:t xml:space="preserve">Table </w:t>
      </w:r>
      <w:fldSimple w:instr=" SEQ Table \* ARABIC ">
        <w:r w:rsidR="00F85F33">
          <w:rPr>
            <w:noProof/>
          </w:rPr>
          <w:t>12</w:t>
        </w:r>
      </w:fldSimple>
    </w:p>
    <w:tbl>
      <w:tblPr>
        <w:tblpPr w:leftFromText="180" w:rightFromText="180" w:vertAnchor="text" w:horzAnchor="margin" w:tblpY="174"/>
        <w:tblW w:w="978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1383"/>
        <w:gridCol w:w="1701"/>
        <w:gridCol w:w="2586"/>
        <w:gridCol w:w="2268"/>
      </w:tblGrid>
      <w:tr w:rsidR="007655D3" w:rsidRPr="008C0475" w:rsidTr="005658BC">
        <w:trPr>
          <w:trHeight w:val="50"/>
          <w:tblHeader/>
        </w:trPr>
        <w:tc>
          <w:tcPr>
            <w:tcW w:w="1844" w:type="dxa"/>
            <w:shd w:val="clear" w:color="auto" w:fill="1F497D"/>
            <w:tcMar>
              <w:left w:w="57" w:type="dxa"/>
              <w:right w:w="57" w:type="dxa"/>
            </w:tcMar>
            <w:vAlign w:val="center"/>
          </w:tcPr>
          <w:p w:rsidR="007655D3" w:rsidRPr="008C0475" w:rsidRDefault="007655D3" w:rsidP="007655D3">
            <w:pPr>
              <w:pStyle w:val="StandardParagraphTable"/>
              <w:keepNext/>
              <w:spacing w:before="0" w:after="0"/>
              <w:rPr>
                <w:b/>
                <w:color w:val="FFFFFF"/>
                <w:sz w:val="22"/>
              </w:rPr>
            </w:pPr>
          </w:p>
        </w:tc>
        <w:tc>
          <w:tcPr>
            <w:tcW w:w="1383" w:type="dxa"/>
            <w:shd w:val="clear" w:color="auto" w:fill="1F497D"/>
            <w:tcMar>
              <w:left w:w="57" w:type="dxa"/>
              <w:right w:w="57" w:type="dxa"/>
            </w:tcMar>
            <w:vAlign w:val="center"/>
          </w:tcPr>
          <w:p w:rsidR="007655D3" w:rsidRPr="008C0475" w:rsidRDefault="007655D3" w:rsidP="007655D3">
            <w:pPr>
              <w:pStyle w:val="StandardParagraphTable"/>
              <w:keepNext/>
              <w:spacing w:before="0" w:after="0"/>
              <w:jc w:val="center"/>
              <w:rPr>
                <w:b/>
                <w:color w:val="FFFFFF"/>
                <w:sz w:val="22"/>
              </w:rPr>
            </w:pPr>
            <w:r w:rsidRPr="00A32AD4">
              <w:rPr>
                <w:b/>
                <w:color w:val="FFFFFF"/>
                <w:sz w:val="22"/>
              </w:rPr>
              <w:t>Option1:</w:t>
            </w:r>
          </w:p>
          <w:p w:rsidR="007655D3" w:rsidRPr="008C0475" w:rsidRDefault="007655D3" w:rsidP="007655D3">
            <w:pPr>
              <w:pStyle w:val="StandardParagraphTable"/>
              <w:keepNext/>
              <w:spacing w:before="0" w:after="0"/>
              <w:jc w:val="center"/>
              <w:rPr>
                <w:b/>
                <w:color w:val="FFFFFF"/>
                <w:sz w:val="22"/>
              </w:rPr>
            </w:pPr>
            <w:r w:rsidRPr="00A32AD4">
              <w:rPr>
                <w:b/>
                <w:color w:val="FFFFFF"/>
                <w:sz w:val="22"/>
              </w:rPr>
              <w:t xml:space="preserve"> Status Quo</w:t>
            </w:r>
          </w:p>
        </w:tc>
        <w:tc>
          <w:tcPr>
            <w:tcW w:w="1701" w:type="dxa"/>
            <w:shd w:val="clear" w:color="auto" w:fill="1F497D"/>
            <w:tcMar>
              <w:left w:w="57" w:type="dxa"/>
              <w:right w:w="57" w:type="dxa"/>
            </w:tcMar>
            <w:vAlign w:val="center"/>
          </w:tcPr>
          <w:p w:rsidR="007655D3" w:rsidRPr="008C0475" w:rsidRDefault="007655D3" w:rsidP="007655D3">
            <w:pPr>
              <w:pStyle w:val="StandardParagraphTable"/>
              <w:keepNext/>
              <w:spacing w:before="0" w:after="0"/>
              <w:jc w:val="center"/>
              <w:rPr>
                <w:b/>
                <w:color w:val="FFFFFF"/>
                <w:sz w:val="22"/>
              </w:rPr>
            </w:pPr>
            <w:r w:rsidRPr="00A32AD4">
              <w:rPr>
                <w:b/>
                <w:color w:val="FFFFFF"/>
                <w:sz w:val="22"/>
              </w:rPr>
              <w:t>Option 6b:</w:t>
            </w:r>
          </w:p>
          <w:p w:rsidR="007655D3" w:rsidRPr="008C0475" w:rsidRDefault="007655D3" w:rsidP="007655D3">
            <w:pPr>
              <w:pStyle w:val="StandardParagraphTable"/>
              <w:keepNext/>
              <w:spacing w:before="0" w:after="0"/>
              <w:jc w:val="center"/>
              <w:rPr>
                <w:b/>
                <w:color w:val="FFFFFF"/>
                <w:sz w:val="22"/>
              </w:rPr>
            </w:pPr>
            <w:proofErr w:type="spellStart"/>
            <w:r w:rsidRPr="00A32AD4">
              <w:rPr>
                <w:b/>
                <w:color w:val="FFFFFF"/>
                <w:sz w:val="22"/>
              </w:rPr>
              <w:t>Feregait</w:t>
            </w:r>
            <w:proofErr w:type="spellEnd"/>
          </w:p>
        </w:tc>
        <w:tc>
          <w:tcPr>
            <w:tcW w:w="2586" w:type="dxa"/>
            <w:shd w:val="clear" w:color="auto" w:fill="1F497D"/>
            <w:tcMar>
              <w:left w:w="57" w:type="dxa"/>
              <w:right w:w="57" w:type="dxa"/>
            </w:tcMar>
            <w:vAlign w:val="center"/>
          </w:tcPr>
          <w:p w:rsidR="007655D3" w:rsidRPr="008C0475" w:rsidRDefault="007655D3" w:rsidP="007655D3">
            <w:pPr>
              <w:pStyle w:val="StandardParagraphTable"/>
              <w:keepNext/>
              <w:spacing w:before="0" w:after="0"/>
              <w:jc w:val="center"/>
              <w:rPr>
                <w:b/>
                <w:color w:val="FFFFFF"/>
                <w:sz w:val="22"/>
              </w:rPr>
            </w:pPr>
            <w:r w:rsidRPr="00A32AD4">
              <w:rPr>
                <w:b/>
                <w:color w:val="FFFFFF"/>
                <w:sz w:val="22"/>
              </w:rPr>
              <w:t xml:space="preserve">Option 6c: </w:t>
            </w:r>
          </w:p>
          <w:p w:rsidR="007655D3" w:rsidRPr="008C0475" w:rsidRDefault="007655D3" w:rsidP="007655D3">
            <w:pPr>
              <w:pStyle w:val="StandardParagraphTable"/>
              <w:keepNext/>
              <w:spacing w:before="0" w:after="0"/>
              <w:jc w:val="center"/>
              <w:rPr>
                <w:b/>
                <w:color w:val="FFFFFF"/>
                <w:sz w:val="22"/>
              </w:rPr>
            </w:pPr>
            <w:r w:rsidRPr="00A32AD4">
              <w:rPr>
                <w:b/>
                <w:color w:val="FFFFFF"/>
                <w:sz w:val="22"/>
              </w:rPr>
              <w:t>Station Rd</w:t>
            </w:r>
          </w:p>
        </w:tc>
        <w:tc>
          <w:tcPr>
            <w:tcW w:w="2268" w:type="dxa"/>
            <w:shd w:val="clear" w:color="auto" w:fill="1F497D"/>
            <w:tcMar>
              <w:left w:w="57" w:type="dxa"/>
              <w:right w:w="57" w:type="dxa"/>
            </w:tcMar>
            <w:vAlign w:val="center"/>
          </w:tcPr>
          <w:p w:rsidR="007655D3" w:rsidRPr="008C0475" w:rsidRDefault="007655D3" w:rsidP="007655D3">
            <w:pPr>
              <w:pStyle w:val="StandardParagraphTable"/>
              <w:keepNext/>
              <w:spacing w:before="0" w:after="0"/>
              <w:jc w:val="center"/>
              <w:rPr>
                <w:b/>
                <w:color w:val="FFFFFF"/>
                <w:sz w:val="22"/>
              </w:rPr>
            </w:pPr>
            <w:r w:rsidRPr="00A32AD4">
              <w:rPr>
                <w:b/>
                <w:color w:val="FFFFFF"/>
                <w:sz w:val="22"/>
              </w:rPr>
              <w:t xml:space="preserve">Option 6d: </w:t>
            </w:r>
          </w:p>
          <w:p w:rsidR="007655D3" w:rsidRPr="008C0475" w:rsidRDefault="007655D3" w:rsidP="007655D3">
            <w:pPr>
              <w:pStyle w:val="StandardParagraphTable"/>
              <w:keepNext/>
              <w:spacing w:before="0" w:after="0"/>
              <w:jc w:val="center"/>
              <w:rPr>
                <w:b/>
                <w:color w:val="FFFFFF"/>
                <w:sz w:val="22"/>
              </w:rPr>
            </w:pPr>
            <w:proofErr w:type="spellStart"/>
            <w:r w:rsidRPr="00A32AD4">
              <w:rPr>
                <w:b/>
                <w:color w:val="FFFFFF"/>
                <w:sz w:val="22"/>
              </w:rPr>
              <w:t>Tuliallan</w:t>
            </w:r>
            <w:proofErr w:type="spellEnd"/>
          </w:p>
        </w:tc>
      </w:tr>
      <w:tr w:rsidR="007655D3" w:rsidRPr="008C0475" w:rsidTr="005658BC">
        <w:trPr>
          <w:trHeight w:val="50"/>
        </w:trPr>
        <w:tc>
          <w:tcPr>
            <w:tcW w:w="1844" w:type="dxa"/>
            <w:tcMar>
              <w:left w:w="57" w:type="dxa"/>
              <w:right w:w="57" w:type="dxa"/>
            </w:tcMar>
            <w:vAlign w:val="center"/>
          </w:tcPr>
          <w:p w:rsidR="007655D3" w:rsidRPr="008C0475" w:rsidRDefault="007655D3" w:rsidP="007655D3">
            <w:pPr>
              <w:pStyle w:val="StandardParagraphTable"/>
              <w:keepNext/>
              <w:spacing w:before="0" w:after="0"/>
              <w:rPr>
                <w:b/>
                <w:sz w:val="22"/>
              </w:rPr>
            </w:pPr>
            <w:r w:rsidRPr="00A32AD4">
              <w:rPr>
                <w:b/>
                <w:sz w:val="22"/>
              </w:rPr>
              <w:t>Advantages</w:t>
            </w:r>
          </w:p>
          <w:p w:rsidR="007655D3" w:rsidRPr="008C0475" w:rsidRDefault="007655D3" w:rsidP="007655D3">
            <w:pPr>
              <w:pStyle w:val="StandardParagraphTable"/>
              <w:keepNext/>
              <w:spacing w:before="0" w:after="0"/>
              <w:rPr>
                <w:b/>
                <w:sz w:val="22"/>
              </w:rPr>
            </w:pPr>
            <w:r w:rsidRPr="00A32AD4">
              <w:rPr>
                <w:b/>
                <w:sz w:val="22"/>
              </w:rPr>
              <w:t>(Strengths &amp; Opportunities)</w:t>
            </w:r>
          </w:p>
        </w:tc>
        <w:tc>
          <w:tcPr>
            <w:tcW w:w="1383" w:type="dxa"/>
            <w:tcMar>
              <w:left w:w="57" w:type="dxa"/>
              <w:right w:w="57" w:type="dxa"/>
            </w:tcMar>
            <w:vAlign w:val="center"/>
          </w:tcPr>
          <w:p w:rsidR="007655D3" w:rsidRPr="009D3D1C" w:rsidRDefault="007655D3" w:rsidP="007655D3">
            <w:pPr>
              <w:pStyle w:val="StandardParagraphTable"/>
              <w:keepNext/>
              <w:spacing w:before="0" w:after="0"/>
              <w:rPr>
                <w:sz w:val="22"/>
              </w:rPr>
            </w:pPr>
            <w:r w:rsidRPr="00511ED6">
              <w:rPr>
                <w:sz w:val="22"/>
              </w:rPr>
              <w:t>Established location</w:t>
            </w:r>
            <w:r>
              <w:rPr>
                <w:sz w:val="22"/>
              </w:rPr>
              <w:t>.</w:t>
            </w:r>
            <w:r w:rsidRPr="00511ED6">
              <w:rPr>
                <w:sz w:val="22"/>
              </w:rPr>
              <w:t xml:space="preserve"> </w:t>
            </w:r>
          </w:p>
        </w:tc>
        <w:tc>
          <w:tcPr>
            <w:tcW w:w="1701" w:type="dxa"/>
            <w:tcMar>
              <w:left w:w="57" w:type="dxa"/>
              <w:right w:w="57" w:type="dxa"/>
            </w:tcMar>
            <w:vAlign w:val="center"/>
          </w:tcPr>
          <w:p w:rsidR="007655D3" w:rsidRPr="009D3D1C" w:rsidRDefault="007655D3" w:rsidP="007655D3">
            <w:pPr>
              <w:pStyle w:val="StandardParagraphTable"/>
              <w:keepNext/>
              <w:spacing w:before="0" w:after="0"/>
              <w:rPr>
                <w:sz w:val="22"/>
              </w:rPr>
            </w:pPr>
            <w:r w:rsidRPr="00511ED6">
              <w:rPr>
                <w:sz w:val="22"/>
              </w:rPr>
              <w:t>Purpose built facility</w:t>
            </w:r>
            <w:r>
              <w:rPr>
                <w:sz w:val="22"/>
              </w:rPr>
              <w:t>.</w:t>
            </w:r>
            <w:r w:rsidRPr="00511ED6">
              <w:rPr>
                <w:sz w:val="22"/>
              </w:rPr>
              <w:t xml:space="preserve"> </w:t>
            </w:r>
          </w:p>
          <w:p w:rsidR="007655D3" w:rsidRPr="009D3D1C" w:rsidRDefault="007655D3" w:rsidP="007655D3">
            <w:pPr>
              <w:pStyle w:val="StandardParagraphTable"/>
              <w:keepNext/>
              <w:spacing w:before="0" w:after="0"/>
              <w:rPr>
                <w:sz w:val="22"/>
              </w:rPr>
            </w:pPr>
            <w:r w:rsidRPr="00511ED6">
              <w:rPr>
                <w:sz w:val="22"/>
              </w:rPr>
              <w:t>Good central location</w:t>
            </w:r>
            <w:r>
              <w:rPr>
                <w:sz w:val="22"/>
              </w:rPr>
              <w:t>.</w:t>
            </w:r>
          </w:p>
          <w:p w:rsidR="007655D3" w:rsidRPr="009D3D1C" w:rsidRDefault="007655D3" w:rsidP="007655D3">
            <w:pPr>
              <w:pStyle w:val="StandardParagraphTable"/>
              <w:keepNext/>
              <w:spacing w:before="0" w:after="0"/>
              <w:rPr>
                <w:sz w:val="22"/>
              </w:rPr>
            </w:pPr>
            <w:r w:rsidRPr="00511ED6">
              <w:rPr>
                <w:sz w:val="22"/>
              </w:rPr>
              <w:t>Good pedestrian</w:t>
            </w:r>
            <w:r>
              <w:rPr>
                <w:sz w:val="22"/>
              </w:rPr>
              <w:t xml:space="preserve"> and vehicle</w:t>
            </w:r>
            <w:r w:rsidRPr="00511ED6">
              <w:rPr>
                <w:sz w:val="22"/>
              </w:rPr>
              <w:t xml:space="preserve"> access</w:t>
            </w:r>
            <w:r>
              <w:rPr>
                <w:sz w:val="22"/>
              </w:rPr>
              <w:t>.</w:t>
            </w:r>
          </w:p>
          <w:p w:rsidR="007655D3" w:rsidRPr="009D3D1C" w:rsidRDefault="007655D3" w:rsidP="007655D3">
            <w:pPr>
              <w:pStyle w:val="StandardParagraphTable"/>
              <w:keepNext/>
              <w:spacing w:before="0" w:after="0"/>
              <w:rPr>
                <w:sz w:val="22"/>
              </w:rPr>
            </w:pPr>
            <w:r w:rsidRPr="00511ED6">
              <w:rPr>
                <w:sz w:val="22"/>
              </w:rPr>
              <w:t>Secure location</w:t>
            </w:r>
            <w:r>
              <w:rPr>
                <w:sz w:val="22"/>
              </w:rPr>
              <w:t>.</w:t>
            </w:r>
            <w:r w:rsidRPr="00511ED6">
              <w:rPr>
                <w:sz w:val="22"/>
              </w:rPr>
              <w:t xml:space="preserve"> </w:t>
            </w:r>
          </w:p>
          <w:p w:rsidR="007655D3" w:rsidRPr="009D3D1C" w:rsidRDefault="007655D3" w:rsidP="007655D3">
            <w:pPr>
              <w:pStyle w:val="StandardParagraphTable"/>
              <w:keepNext/>
              <w:spacing w:before="0" w:after="0"/>
              <w:rPr>
                <w:sz w:val="22"/>
              </w:rPr>
            </w:pPr>
            <w:r w:rsidRPr="00511ED6">
              <w:rPr>
                <w:sz w:val="22"/>
              </w:rPr>
              <w:t>Good service access</w:t>
            </w:r>
            <w:r>
              <w:rPr>
                <w:sz w:val="22"/>
              </w:rPr>
              <w:t>.</w:t>
            </w:r>
          </w:p>
          <w:p w:rsidR="007655D3" w:rsidRPr="009D3D1C" w:rsidRDefault="007655D3" w:rsidP="007655D3">
            <w:pPr>
              <w:pStyle w:val="StandardParagraphTable"/>
              <w:keepNext/>
              <w:spacing w:before="0" w:after="0"/>
              <w:rPr>
                <w:sz w:val="22"/>
              </w:rPr>
            </w:pPr>
            <w:r w:rsidRPr="00511ED6">
              <w:rPr>
                <w:sz w:val="22"/>
              </w:rPr>
              <w:t>Good parking</w:t>
            </w:r>
            <w:r>
              <w:rPr>
                <w:sz w:val="22"/>
              </w:rPr>
              <w:t>.</w:t>
            </w:r>
          </w:p>
        </w:tc>
        <w:tc>
          <w:tcPr>
            <w:tcW w:w="2586" w:type="dxa"/>
            <w:tcMar>
              <w:left w:w="57" w:type="dxa"/>
              <w:right w:w="57" w:type="dxa"/>
            </w:tcMar>
            <w:vAlign w:val="center"/>
          </w:tcPr>
          <w:p w:rsidR="007655D3" w:rsidRDefault="007655D3" w:rsidP="007655D3">
            <w:pPr>
              <w:pStyle w:val="StandardParagraphTable"/>
              <w:keepNext/>
              <w:spacing w:before="0" w:after="0"/>
              <w:rPr>
                <w:sz w:val="22"/>
              </w:rPr>
            </w:pPr>
            <w:r>
              <w:rPr>
                <w:sz w:val="22"/>
              </w:rPr>
              <w:t>Relatively close to town centre.</w:t>
            </w:r>
          </w:p>
          <w:p w:rsidR="007655D3" w:rsidRDefault="007655D3" w:rsidP="007655D3">
            <w:pPr>
              <w:pStyle w:val="StandardParagraphTable"/>
              <w:keepNext/>
              <w:spacing w:before="0" w:after="0"/>
              <w:rPr>
                <w:sz w:val="22"/>
              </w:rPr>
            </w:pPr>
            <w:r>
              <w:rPr>
                <w:sz w:val="22"/>
              </w:rPr>
              <w:t>Relatively flat site, for 1 level building.</w:t>
            </w:r>
          </w:p>
          <w:p w:rsidR="007655D3" w:rsidRDefault="007655D3" w:rsidP="007655D3">
            <w:pPr>
              <w:pStyle w:val="StandardParagraphTable"/>
              <w:keepNext/>
              <w:spacing w:before="0" w:after="0"/>
              <w:rPr>
                <w:sz w:val="22"/>
              </w:rPr>
            </w:pPr>
            <w:r>
              <w:rPr>
                <w:sz w:val="22"/>
              </w:rPr>
              <w:t>Good pedestrians and vehicle access.</w:t>
            </w:r>
          </w:p>
          <w:p w:rsidR="007655D3" w:rsidRPr="009D3D1C" w:rsidRDefault="007655D3" w:rsidP="007655D3">
            <w:pPr>
              <w:pStyle w:val="StandardParagraphTable"/>
              <w:keepNext/>
              <w:spacing w:before="0" w:after="0"/>
              <w:rPr>
                <w:sz w:val="22"/>
              </w:rPr>
            </w:pPr>
            <w:r w:rsidRPr="009D3D1C">
              <w:rPr>
                <w:sz w:val="22"/>
              </w:rPr>
              <w:t>Secure location</w:t>
            </w:r>
            <w:r>
              <w:rPr>
                <w:sz w:val="22"/>
              </w:rPr>
              <w:t>.</w:t>
            </w:r>
            <w:r w:rsidRPr="009D3D1C">
              <w:rPr>
                <w:sz w:val="22"/>
              </w:rPr>
              <w:t xml:space="preserve"> </w:t>
            </w:r>
          </w:p>
          <w:p w:rsidR="007655D3" w:rsidRDefault="007655D3" w:rsidP="007655D3">
            <w:pPr>
              <w:pStyle w:val="StandardParagraphTable"/>
              <w:keepNext/>
              <w:spacing w:before="0" w:after="0"/>
              <w:rPr>
                <w:sz w:val="22"/>
              </w:rPr>
            </w:pPr>
            <w:r>
              <w:rPr>
                <w:sz w:val="22"/>
              </w:rPr>
              <w:t>Good community setting.</w:t>
            </w:r>
          </w:p>
          <w:p w:rsidR="007655D3" w:rsidRDefault="007655D3" w:rsidP="007655D3">
            <w:pPr>
              <w:pStyle w:val="StandardParagraphTable"/>
              <w:keepNext/>
              <w:spacing w:before="0" w:after="0"/>
              <w:rPr>
                <w:sz w:val="22"/>
              </w:rPr>
            </w:pPr>
            <w:r>
              <w:rPr>
                <w:sz w:val="22"/>
              </w:rPr>
              <w:t>Flexibility – with potential expansion options.</w:t>
            </w:r>
          </w:p>
          <w:p w:rsidR="007655D3" w:rsidRPr="009D3D1C" w:rsidRDefault="007655D3" w:rsidP="007655D3">
            <w:pPr>
              <w:pStyle w:val="StandardParagraphTable"/>
              <w:keepNext/>
              <w:spacing w:before="0" w:after="0"/>
              <w:rPr>
                <w:sz w:val="22"/>
              </w:rPr>
            </w:pPr>
            <w:r>
              <w:rPr>
                <w:sz w:val="22"/>
              </w:rPr>
              <w:t>Ease of segregated access.</w:t>
            </w:r>
          </w:p>
        </w:tc>
        <w:tc>
          <w:tcPr>
            <w:tcW w:w="2268" w:type="dxa"/>
            <w:tcMar>
              <w:left w:w="57" w:type="dxa"/>
              <w:right w:w="57" w:type="dxa"/>
            </w:tcMar>
            <w:vAlign w:val="center"/>
          </w:tcPr>
          <w:p w:rsidR="007655D3" w:rsidRPr="008C0475" w:rsidRDefault="007655D3" w:rsidP="007655D3">
            <w:pPr>
              <w:pStyle w:val="StandardParagraphTable"/>
              <w:keepNext/>
              <w:spacing w:before="0" w:after="0"/>
              <w:rPr>
                <w:sz w:val="22"/>
              </w:rPr>
            </w:pPr>
            <w:r w:rsidRPr="00A32AD4">
              <w:rPr>
                <w:sz w:val="22"/>
              </w:rPr>
              <w:t>Central location</w:t>
            </w:r>
            <w:r>
              <w:rPr>
                <w:sz w:val="22"/>
              </w:rPr>
              <w:t>.</w:t>
            </w:r>
          </w:p>
          <w:p w:rsidR="007655D3" w:rsidRPr="008C0475" w:rsidRDefault="007655D3" w:rsidP="007655D3">
            <w:pPr>
              <w:pStyle w:val="StandardParagraphTable"/>
              <w:keepNext/>
              <w:spacing w:before="0" w:after="0"/>
              <w:rPr>
                <w:sz w:val="22"/>
              </w:rPr>
            </w:pPr>
            <w:r w:rsidRPr="00A32AD4">
              <w:rPr>
                <w:sz w:val="22"/>
              </w:rPr>
              <w:t>Good physical site</w:t>
            </w:r>
            <w:r>
              <w:rPr>
                <w:sz w:val="22"/>
              </w:rPr>
              <w:t>.</w:t>
            </w:r>
          </w:p>
          <w:p w:rsidR="007655D3" w:rsidRPr="008C0475" w:rsidRDefault="007655D3" w:rsidP="007655D3">
            <w:pPr>
              <w:pStyle w:val="StandardParagraphTable"/>
              <w:keepNext/>
              <w:spacing w:before="0" w:after="0"/>
              <w:rPr>
                <w:sz w:val="22"/>
              </w:rPr>
            </w:pPr>
            <w:r w:rsidRPr="00A32AD4">
              <w:rPr>
                <w:sz w:val="22"/>
              </w:rPr>
              <w:t>Good local and physical access</w:t>
            </w:r>
            <w:r>
              <w:rPr>
                <w:sz w:val="22"/>
              </w:rPr>
              <w:t>.</w:t>
            </w:r>
          </w:p>
          <w:p w:rsidR="007655D3" w:rsidRPr="008C0475" w:rsidRDefault="007655D3" w:rsidP="007655D3">
            <w:pPr>
              <w:pStyle w:val="StandardParagraphTable"/>
              <w:keepNext/>
              <w:spacing w:before="0" w:after="0"/>
              <w:rPr>
                <w:sz w:val="22"/>
              </w:rPr>
            </w:pPr>
            <w:r w:rsidRPr="00A32AD4">
              <w:rPr>
                <w:sz w:val="22"/>
              </w:rPr>
              <w:t>Community Campus opportunity</w:t>
            </w:r>
            <w:r>
              <w:rPr>
                <w:sz w:val="22"/>
              </w:rPr>
              <w:t>.</w:t>
            </w:r>
          </w:p>
          <w:p w:rsidR="007655D3" w:rsidRPr="008C0475" w:rsidRDefault="007655D3" w:rsidP="007655D3">
            <w:pPr>
              <w:pStyle w:val="StandardParagraphTable"/>
              <w:keepNext/>
              <w:spacing w:before="0" w:after="0"/>
              <w:rPr>
                <w:sz w:val="22"/>
              </w:rPr>
            </w:pPr>
            <w:r w:rsidRPr="00A32AD4">
              <w:rPr>
                <w:sz w:val="22"/>
              </w:rPr>
              <w:t>High visibility</w:t>
            </w:r>
            <w:r>
              <w:rPr>
                <w:sz w:val="22"/>
              </w:rPr>
              <w:t>.</w:t>
            </w:r>
          </w:p>
          <w:p w:rsidR="007655D3" w:rsidRPr="008C0475" w:rsidRDefault="007655D3" w:rsidP="007655D3">
            <w:pPr>
              <w:pStyle w:val="StandardParagraphTable"/>
              <w:keepNext/>
              <w:spacing w:before="0" w:after="0"/>
              <w:rPr>
                <w:sz w:val="22"/>
              </w:rPr>
            </w:pPr>
            <w:r w:rsidRPr="00A32AD4">
              <w:rPr>
                <w:sz w:val="22"/>
              </w:rPr>
              <w:t>Increased flexibility</w:t>
            </w:r>
            <w:r>
              <w:rPr>
                <w:sz w:val="22"/>
              </w:rPr>
              <w:t>.</w:t>
            </w:r>
          </w:p>
          <w:p w:rsidR="007655D3" w:rsidRPr="008C0475" w:rsidRDefault="007655D3" w:rsidP="007655D3">
            <w:pPr>
              <w:pStyle w:val="StandardParagraphTable"/>
              <w:keepNext/>
              <w:spacing w:before="0" w:after="0"/>
              <w:rPr>
                <w:sz w:val="22"/>
              </w:rPr>
            </w:pPr>
            <w:r w:rsidRPr="00A32AD4">
              <w:rPr>
                <w:sz w:val="22"/>
              </w:rPr>
              <w:t>Ability to segregate access for staff/patients/</w:t>
            </w:r>
            <w:r>
              <w:rPr>
                <w:sz w:val="22"/>
              </w:rPr>
              <w:t xml:space="preserve"> </w:t>
            </w:r>
            <w:r w:rsidRPr="00A32AD4">
              <w:rPr>
                <w:sz w:val="22"/>
              </w:rPr>
              <w:t>servicing</w:t>
            </w:r>
            <w:r>
              <w:rPr>
                <w:sz w:val="22"/>
              </w:rPr>
              <w:t>.</w:t>
            </w:r>
          </w:p>
          <w:p w:rsidR="007655D3" w:rsidRPr="008C0475" w:rsidRDefault="007655D3" w:rsidP="007655D3">
            <w:pPr>
              <w:pStyle w:val="StandardParagraphTable"/>
              <w:keepNext/>
              <w:spacing w:before="0" w:after="0"/>
              <w:rPr>
                <w:sz w:val="22"/>
              </w:rPr>
            </w:pPr>
            <w:r w:rsidRPr="00A32AD4">
              <w:rPr>
                <w:sz w:val="22"/>
              </w:rPr>
              <w:t>Access from A977</w:t>
            </w:r>
            <w:r>
              <w:rPr>
                <w:sz w:val="22"/>
              </w:rPr>
              <w:t>.</w:t>
            </w:r>
          </w:p>
        </w:tc>
      </w:tr>
      <w:tr w:rsidR="007655D3" w:rsidRPr="008C0475" w:rsidTr="005658BC">
        <w:trPr>
          <w:trHeight w:val="416"/>
        </w:trPr>
        <w:tc>
          <w:tcPr>
            <w:tcW w:w="1844" w:type="dxa"/>
            <w:tcMar>
              <w:left w:w="57" w:type="dxa"/>
              <w:right w:w="57" w:type="dxa"/>
            </w:tcMar>
            <w:vAlign w:val="center"/>
          </w:tcPr>
          <w:p w:rsidR="007655D3" w:rsidRPr="008C0475" w:rsidRDefault="007655D3" w:rsidP="007655D3">
            <w:pPr>
              <w:pStyle w:val="StandardParagraphTable"/>
              <w:keepNext/>
              <w:spacing w:before="0" w:after="0"/>
              <w:rPr>
                <w:b/>
                <w:sz w:val="22"/>
              </w:rPr>
            </w:pPr>
            <w:r w:rsidRPr="00A32AD4">
              <w:rPr>
                <w:b/>
                <w:sz w:val="22"/>
              </w:rPr>
              <w:t>Disadvantages</w:t>
            </w:r>
          </w:p>
          <w:p w:rsidR="007655D3" w:rsidRPr="008C0475" w:rsidRDefault="007655D3" w:rsidP="007655D3">
            <w:pPr>
              <w:pStyle w:val="StandardParagraphTable"/>
              <w:keepNext/>
              <w:spacing w:before="0" w:after="0"/>
              <w:rPr>
                <w:b/>
                <w:sz w:val="22"/>
              </w:rPr>
            </w:pPr>
            <w:r w:rsidRPr="00A32AD4">
              <w:rPr>
                <w:b/>
                <w:sz w:val="22"/>
              </w:rPr>
              <w:t>(Weaknesses &amp; Threats)</w:t>
            </w:r>
          </w:p>
        </w:tc>
        <w:tc>
          <w:tcPr>
            <w:tcW w:w="1383" w:type="dxa"/>
            <w:tcMar>
              <w:left w:w="57" w:type="dxa"/>
              <w:right w:w="57" w:type="dxa"/>
            </w:tcMar>
            <w:vAlign w:val="center"/>
          </w:tcPr>
          <w:p w:rsidR="007655D3" w:rsidRPr="009D3D1C" w:rsidRDefault="007655D3" w:rsidP="007655D3">
            <w:pPr>
              <w:pStyle w:val="StandardParagraphTable"/>
              <w:keepNext/>
              <w:spacing w:before="0" w:after="0"/>
              <w:rPr>
                <w:sz w:val="22"/>
              </w:rPr>
            </w:pPr>
            <w:r w:rsidRPr="009D3D1C">
              <w:rPr>
                <w:sz w:val="22"/>
              </w:rPr>
              <w:t>Building and c</w:t>
            </w:r>
            <w:r>
              <w:rPr>
                <w:sz w:val="22"/>
              </w:rPr>
              <w:t>u</w:t>
            </w:r>
            <w:r w:rsidRPr="009D3D1C">
              <w:rPr>
                <w:sz w:val="22"/>
              </w:rPr>
              <w:t xml:space="preserve">rtilage not suitable for further development </w:t>
            </w:r>
          </w:p>
        </w:tc>
        <w:tc>
          <w:tcPr>
            <w:tcW w:w="1701" w:type="dxa"/>
            <w:tcMar>
              <w:left w:w="57" w:type="dxa"/>
              <w:right w:w="57" w:type="dxa"/>
            </w:tcMar>
            <w:vAlign w:val="center"/>
          </w:tcPr>
          <w:p w:rsidR="007655D3" w:rsidRDefault="007655D3" w:rsidP="007655D3">
            <w:pPr>
              <w:pStyle w:val="StandardParagraphTable"/>
              <w:keepNext/>
              <w:spacing w:before="0" w:after="0"/>
              <w:rPr>
                <w:sz w:val="22"/>
              </w:rPr>
            </w:pPr>
            <w:r w:rsidRPr="00A32AD4">
              <w:rPr>
                <w:sz w:val="22"/>
              </w:rPr>
              <w:t>Potential flood risk</w:t>
            </w:r>
            <w:r>
              <w:rPr>
                <w:sz w:val="22"/>
              </w:rPr>
              <w:t>.</w:t>
            </w:r>
          </w:p>
          <w:p w:rsidR="007655D3" w:rsidRDefault="007655D3" w:rsidP="007655D3">
            <w:pPr>
              <w:pStyle w:val="StandardParagraphTable"/>
              <w:keepNext/>
              <w:spacing w:before="0" w:after="0"/>
              <w:rPr>
                <w:sz w:val="22"/>
              </w:rPr>
            </w:pPr>
            <w:r>
              <w:rPr>
                <w:sz w:val="22"/>
              </w:rPr>
              <w:t xml:space="preserve">Site </w:t>
            </w:r>
            <w:r w:rsidRPr="00A32AD4">
              <w:rPr>
                <w:sz w:val="22"/>
              </w:rPr>
              <w:t>investigation required (mining?)</w:t>
            </w:r>
            <w:r>
              <w:rPr>
                <w:sz w:val="22"/>
              </w:rPr>
              <w:t>.</w:t>
            </w:r>
          </w:p>
          <w:p w:rsidR="007655D3" w:rsidRPr="008C0475" w:rsidRDefault="007655D3" w:rsidP="007655D3">
            <w:pPr>
              <w:pStyle w:val="StandardParagraphTable"/>
              <w:keepNext/>
              <w:spacing w:before="0" w:after="0"/>
              <w:rPr>
                <w:sz w:val="22"/>
              </w:rPr>
            </w:pPr>
            <w:r w:rsidRPr="00A32AD4">
              <w:rPr>
                <w:sz w:val="22"/>
              </w:rPr>
              <w:t>Ground conditions make development expensive</w:t>
            </w:r>
            <w:r>
              <w:rPr>
                <w:sz w:val="22"/>
              </w:rPr>
              <w:t>.</w:t>
            </w:r>
          </w:p>
          <w:p w:rsidR="007655D3" w:rsidRPr="009D3D1C" w:rsidRDefault="007655D3" w:rsidP="007655D3">
            <w:pPr>
              <w:pStyle w:val="StandardParagraphTable"/>
              <w:keepNext/>
              <w:spacing w:before="0" w:after="0"/>
              <w:rPr>
                <w:sz w:val="22"/>
              </w:rPr>
            </w:pPr>
            <w:r w:rsidRPr="00A32AD4">
              <w:rPr>
                <w:sz w:val="22"/>
              </w:rPr>
              <w:t>Infrastructure issues</w:t>
            </w:r>
            <w:r>
              <w:rPr>
                <w:sz w:val="22"/>
              </w:rPr>
              <w:t>.</w:t>
            </w:r>
          </w:p>
        </w:tc>
        <w:tc>
          <w:tcPr>
            <w:tcW w:w="2586" w:type="dxa"/>
            <w:tcMar>
              <w:left w:w="57" w:type="dxa"/>
              <w:right w:w="57" w:type="dxa"/>
            </w:tcMar>
            <w:vAlign w:val="center"/>
          </w:tcPr>
          <w:p w:rsidR="007655D3" w:rsidRDefault="007655D3" w:rsidP="007655D3">
            <w:pPr>
              <w:pStyle w:val="StandardParagraphTable"/>
              <w:keepNext/>
              <w:spacing w:before="0" w:after="0"/>
              <w:rPr>
                <w:sz w:val="22"/>
              </w:rPr>
            </w:pPr>
            <w:r>
              <w:rPr>
                <w:sz w:val="22"/>
              </w:rPr>
              <w:t>Potentially too overlooked.</w:t>
            </w:r>
          </w:p>
          <w:p w:rsidR="007655D3" w:rsidRDefault="007655D3" w:rsidP="007655D3">
            <w:pPr>
              <w:pStyle w:val="StandardParagraphTable"/>
              <w:keepNext/>
              <w:spacing w:before="0" w:after="0"/>
              <w:rPr>
                <w:sz w:val="22"/>
              </w:rPr>
            </w:pPr>
            <w:r>
              <w:rPr>
                <w:sz w:val="22"/>
              </w:rPr>
              <w:t>Impacts on village green.</w:t>
            </w:r>
          </w:p>
          <w:p w:rsidR="007655D3" w:rsidRDefault="007655D3" w:rsidP="007655D3">
            <w:pPr>
              <w:pStyle w:val="StandardParagraphTable"/>
              <w:keepNext/>
              <w:spacing w:before="0" w:after="0"/>
              <w:rPr>
                <w:sz w:val="22"/>
              </w:rPr>
            </w:pPr>
            <w:r w:rsidRPr="00A32AD4">
              <w:rPr>
                <w:sz w:val="22"/>
              </w:rPr>
              <w:t>Potential flood risk</w:t>
            </w:r>
            <w:r>
              <w:rPr>
                <w:sz w:val="22"/>
              </w:rPr>
              <w:t>.</w:t>
            </w:r>
          </w:p>
          <w:p w:rsidR="007655D3" w:rsidRDefault="007655D3" w:rsidP="007655D3">
            <w:pPr>
              <w:pStyle w:val="StandardParagraphTable"/>
              <w:keepNext/>
              <w:spacing w:before="0" w:after="0"/>
              <w:rPr>
                <w:sz w:val="22"/>
              </w:rPr>
            </w:pPr>
            <w:r>
              <w:rPr>
                <w:sz w:val="22"/>
              </w:rPr>
              <w:t xml:space="preserve">Site </w:t>
            </w:r>
            <w:r w:rsidRPr="00A32AD4">
              <w:rPr>
                <w:sz w:val="22"/>
              </w:rPr>
              <w:t>investigation required (mining?)</w:t>
            </w:r>
            <w:r>
              <w:rPr>
                <w:sz w:val="22"/>
              </w:rPr>
              <w:t>.</w:t>
            </w:r>
          </w:p>
          <w:p w:rsidR="007655D3" w:rsidRPr="008C0475" w:rsidRDefault="007655D3" w:rsidP="007655D3">
            <w:pPr>
              <w:pStyle w:val="StandardParagraphTable"/>
              <w:keepNext/>
              <w:spacing w:before="0" w:after="0"/>
              <w:rPr>
                <w:sz w:val="22"/>
              </w:rPr>
            </w:pPr>
            <w:r w:rsidRPr="00A32AD4">
              <w:rPr>
                <w:sz w:val="22"/>
              </w:rPr>
              <w:t>Ground conditions make development expensive</w:t>
            </w:r>
            <w:r>
              <w:rPr>
                <w:sz w:val="22"/>
              </w:rPr>
              <w:t>.</w:t>
            </w:r>
          </w:p>
          <w:p w:rsidR="007655D3" w:rsidRDefault="007655D3" w:rsidP="007655D3">
            <w:pPr>
              <w:pStyle w:val="StandardParagraphTable"/>
              <w:keepNext/>
              <w:spacing w:before="0" w:after="0"/>
              <w:rPr>
                <w:sz w:val="22"/>
              </w:rPr>
            </w:pPr>
            <w:r w:rsidRPr="00A32AD4">
              <w:rPr>
                <w:sz w:val="22"/>
              </w:rPr>
              <w:t>Infrastructure issues</w:t>
            </w:r>
            <w:r>
              <w:rPr>
                <w:sz w:val="22"/>
              </w:rPr>
              <w:t>.</w:t>
            </w:r>
          </w:p>
          <w:p w:rsidR="007655D3" w:rsidRDefault="007655D3" w:rsidP="007655D3">
            <w:pPr>
              <w:pStyle w:val="StandardParagraphTable"/>
              <w:keepNext/>
              <w:spacing w:before="0" w:after="0"/>
              <w:rPr>
                <w:sz w:val="22"/>
              </w:rPr>
            </w:pPr>
            <w:r>
              <w:rPr>
                <w:sz w:val="22"/>
              </w:rPr>
              <w:t>Public transport – slight walk.</w:t>
            </w:r>
          </w:p>
          <w:p w:rsidR="007655D3" w:rsidRPr="009D3D1C" w:rsidRDefault="007655D3" w:rsidP="007655D3">
            <w:pPr>
              <w:pStyle w:val="StandardParagraphTable"/>
              <w:keepNext/>
              <w:spacing w:before="0" w:after="0"/>
              <w:rPr>
                <w:sz w:val="22"/>
              </w:rPr>
            </w:pPr>
            <w:r>
              <w:rPr>
                <w:sz w:val="22"/>
              </w:rPr>
              <w:t>Access road may not be suitable for construction traffic.</w:t>
            </w:r>
          </w:p>
        </w:tc>
        <w:tc>
          <w:tcPr>
            <w:tcW w:w="2268" w:type="dxa"/>
            <w:tcMar>
              <w:left w:w="57" w:type="dxa"/>
              <w:right w:w="57" w:type="dxa"/>
            </w:tcMar>
            <w:vAlign w:val="center"/>
          </w:tcPr>
          <w:p w:rsidR="007655D3" w:rsidRPr="008C0475" w:rsidRDefault="007655D3" w:rsidP="007655D3">
            <w:pPr>
              <w:pStyle w:val="StandardParagraphTable"/>
              <w:keepNext/>
              <w:spacing w:before="0" w:after="0"/>
              <w:rPr>
                <w:sz w:val="22"/>
              </w:rPr>
            </w:pPr>
            <w:r w:rsidRPr="00A32AD4">
              <w:rPr>
                <w:sz w:val="22"/>
              </w:rPr>
              <w:t>Loss of school / community amenity space</w:t>
            </w:r>
            <w:r>
              <w:rPr>
                <w:sz w:val="22"/>
              </w:rPr>
              <w:t>.</w:t>
            </w:r>
          </w:p>
          <w:p w:rsidR="007655D3" w:rsidRPr="008C0475" w:rsidRDefault="007655D3" w:rsidP="007655D3">
            <w:pPr>
              <w:pStyle w:val="StandardParagraphTable"/>
              <w:keepNext/>
              <w:spacing w:before="0" w:after="0"/>
              <w:rPr>
                <w:sz w:val="22"/>
              </w:rPr>
            </w:pPr>
            <w:r w:rsidRPr="00A32AD4">
              <w:rPr>
                <w:sz w:val="22"/>
              </w:rPr>
              <w:t>Potentially contentious road issues</w:t>
            </w:r>
            <w:r>
              <w:rPr>
                <w:sz w:val="22"/>
              </w:rPr>
              <w:t>.</w:t>
            </w:r>
          </w:p>
          <w:p w:rsidR="007655D3" w:rsidRPr="008C0475" w:rsidRDefault="007655D3" w:rsidP="007655D3">
            <w:pPr>
              <w:pStyle w:val="StandardParagraphTable"/>
              <w:keepNext/>
              <w:spacing w:before="0" w:after="0"/>
              <w:rPr>
                <w:sz w:val="22"/>
              </w:rPr>
            </w:pPr>
            <w:r w:rsidRPr="00A32AD4">
              <w:rPr>
                <w:sz w:val="22"/>
              </w:rPr>
              <w:t>Potential flood risk</w:t>
            </w:r>
            <w:r>
              <w:rPr>
                <w:sz w:val="22"/>
              </w:rPr>
              <w:t>.</w:t>
            </w:r>
          </w:p>
          <w:p w:rsidR="007655D3" w:rsidRPr="008C0475" w:rsidRDefault="007655D3" w:rsidP="007655D3">
            <w:pPr>
              <w:pStyle w:val="StandardParagraphTable"/>
              <w:keepNext/>
              <w:spacing w:before="0" w:after="0"/>
              <w:rPr>
                <w:sz w:val="22"/>
              </w:rPr>
            </w:pPr>
            <w:r w:rsidRPr="00A32AD4">
              <w:rPr>
                <w:sz w:val="22"/>
              </w:rPr>
              <w:t>Si</w:t>
            </w:r>
            <w:r>
              <w:rPr>
                <w:sz w:val="22"/>
              </w:rPr>
              <w:t>te</w:t>
            </w:r>
            <w:r w:rsidRPr="00A32AD4">
              <w:rPr>
                <w:sz w:val="22"/>
              </w:rPr>
              <w:t xml:space="preserve"> investigation required (mining?)</w:t>
            </w:r>
          </w:p>
          <w:p w:rsidR="007655D3" w:rsidRPr="008C0475" w:rsidRDefault="007655D3" w:rsidP="007655D3">
            <w:pPr>
              <w:pStyle w:val="StandardParagraphTable"/>
              <w:keepNext/>
              <w:spacing w:before="0" w:after="0"/>
              <w:rPr>
                <w:sz w:val="22"/>
              </w:rPr>
            </w:pPr>
            <w:r w:rsidRPr="00A32AD4">
              <w:rPr>
                <w:sz w:val="22"/>
              </w:rPr>
              <w:t>Ground conditions make development expensive</w:t>
            </w:r>
            <w:r>
              <w:rPr>
                <w:sz w:val="22"/>
              </w:rPr>
              <w:t>.</w:t>
            </w:r>
          </w:p>
          <w:p w:rsidR="007655D3" w:rsidRPr="008C0475" w:rsidRDefault="007655D3" w:rsidP="007655D3">
            <w:pPr>
              <w:pStyle w:val="StandardParagraphTable"/>
              <w:keepNext/>
              <w:spacing w:before="0" w:after="0"/>
              <w:rPr>
                <w:sz w:val="22"/>
              </w:rPr>
            </w:pPr>
            <w:r w:rsidRPr="00A32AD4">
              <w:rPr>
                <w:sz w:val="22"/>
              </w:rPr>
              <w:t>Infrastructure issues</w:t>
            </w:r>
            <w:r>
              <w:rPr>
                <w:sz w:val="22"/>
              </w:rPr>
              <w:t>.</w:t>
            </w:r>
          </w:p>
        </w:tc>
      </w:tr>
    </w:tbl>
    <w:p w:rsidR="00521C26" w:rsidRDefault="00521C26" w:rsidP="00521C26">
      <w:pPr>
        <w:spacing w:before="120"/>
        <w:rPr>
          <w:rFonts w:ascii="Arial" w:hAnsi="Arial" w:cs="Arial"/>
          <w:sz w:val="22"/>
          <w:szCs w:val="22"/>
        </w:rPr>
      </w:pPr>
    </w:p>
    <w:p w:rsidR="00F711A4" w:rsidRPr="008C0475" w:rsidRDefault="00F711A4">
      <w:pPr>
        <w:rPr>
          <w:rFonts w:ascii="Arial" w:hAnsi="Arial" w:cs="Arial"/>
          <w:sz w:val="22"/>
          <w:szCs w:val="22"/>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7"/>
        <w:gridCol w:w="1276"/>
        <w:gridCol w:w="1134"/>
        <w:gridCol w:w="1134"/>
        <w:gridCol w:w="1134"/>
      </w:tblGrid>
      <w:tr w:rsidR="00F711A4" w:rsidRPr="008C0475" w:rsidTr="00F711A4">
        <w:trPr>
          <w:trHeight w:val="50"/>
          <w:tblHeader/>
        </w:trPr>
        <w:tc>
          <w:tcPr>
            <w:tcW w:w="5387" w:type="dxa"/>
            <w:shd w:val="clear" w:color="auto" w:fill="1F497D"/>
            <w:vAlign w:val="center"/>
          </w:tcPr>
          <w:p w:rsidR="00F711A4" w:rsidRPr="008C0475" w:rsidRDefault="00F711A4" w:rsidP="00E80E32">
            <w:pPr>
              <w:pStyle w:val="StandardParagraphTable"/>
              <w:keepNext/>
              <w:spacing w:before="0" w:after="0"/>
              <w:rPr>
                <w:b/>
                <w:color w:val="FFFFFF"/>
                <w:sz w:val="22"/>
              </w:rPr>
            </w:pPr>
          </w:p>
        </w:tc>
        <w:tc>
          <w:tcPr>
            <w:tcW w:w="1276" w:type="dxa"/>
            <w:shd w:val="clear" w:color="auto" w:fill="1F497D"/>
            <w:vAlign w:val="center"/>
          </w:tcPr>
          <w:p w:rsidR="00F711A4" w:rsidRPr="008C0475" w:rsidRDefault="00A32AD4" w:rsidP="00E80E32">
            <w:pPr>
              <w:pStyle w:val="StandardParagraphTable"/>
              <w:keepNext/>
              <w:spacing w:before="0" w:after="0"/>
              <w:jc w:val="center"/>
              <w:rPr>
                <w:b/>
                <w:color w:val="FFFFFF"/>
                <w:sz w:val="22"/>
              </w:rPr>
            </w:pPr>
            <w:r w:rsidRPr="00A32AD4">
              <w:rPr>
                <w:b/>
                <w:color w:val="FFFFFF"/>
                <w:sz w:val="22"/>
              </w:rPr>
              <w:t>Option1:</w:t>
            </w:r>
          </w:p>
          <w:p w:rsidR="00F711A4" w:rsidRPr="008C0475" w:rsidRDefault="00A32AD4" w:rsidP="00E80E32">
            <w:pPr>
              <w:pStyle w:val="StandardParagraphTable"/>
              <w:keepNext/>
              <w:spacing w:before="0" w:after="0"/>
              <w:jc w:val="center"/>
              <w:rPr>
                <w:b/>
                <w:color w:val="FFFFFF"/>
                <w:sz w:val="22"/>
              </w:rPr>
            </w:pPr>
            <w:r w:rsidRPr="00A32AD4">
              <w:rPr>
                <w:b/>
                <w:color w:val="FFFFFF"/>
                <w:sz w:val="22"/>
              </w:rPr>
              <w:t xml:space="preserve"> Status Quo</w:t>
            </w:r>
          </w:p>
        </w:tc>
        <w:tc>
          <w:tcPr>
            <w:tcW w:w="1134" w:type="dxa"/>
            <w:shd w:val="clear" w:color="auto" w:fill="1F497D"/>
            <w:vAlign w:val="center"/>
          </w:tcPr>
          <w:p w:rsidR="00F711A4" w:rsidRPr="008C0475" w:rsidRDefault="00A32AD4" w:rsidP="00E80E32">
            <w:pPr>
              <w:pStyle w:val="StandardParagraphTable"/>
              <w:keepNext/>
              <w:spacing w:before="0" w:after="0"/>
              <w:jc w:val="center"/>
              <w:rPr>
                <w:b/>
                <w:color w:val="FFFFFF"/>
                <w:sz w:val="22"/>
              </w:rPr>
            </w:pPr>
            <w:r w:rsidRPr="00A32AD4">
              <w:rPr>
                <w:b/>
                <w:color w:val="FFFFFF"/>
                <w:sz w:val="22"/>
              </w:rPr>
              <w:t>Option 6b:</w:t>
            </w:r>
          </w:p>
          <w:p w:rsidR="00F711A4" w:rsidRPr="008C0475" w:rsidRDefault="00A32AD4" w:rsidP="00E80E32">
            <w:pPr>
              <w:pStyle w:val="StandardParagraphTable"/>
              <w:keepNext/>
              <w:spacing w:before="0" w:after="0"/>
              <w:jc w:val="center"/>
              <w:rPr>
                <w:b/>
                <w:color w:val="FFFFFF"/>
                <w:sz w:val="22"/>
              </w:rPr>
            </w:pPr>
            <w:proofErr w:type="spellStart"/>
            <w:r w:rsidRPr="00A32AD4">
              <w:rPr>
                <w:b/>
                <w:color w:val="FFFFFF"/>
                <w:sz w:val="22"/>
              </w:rPr>
              <w:t>Feregait</w:t>
            </w:r>
            <w:proofErr w:type="spellEnd"/>
          </w:p>
        </w:tc>
        <w:tc>
          <w:tcPr>
            <w:tcW w:w="1134" w:type="dxa"/>
            <w:shd w:val="clear" w:color="auto" w:fill="1F497D"/>
            <w:vAlign w:val="center"/>
          </w:tcPr>
          <w:p w:rsidR="00F711A4" w:rsidRPr="008C0475" w:rsidRDefault="00A32AD4" w:rsidP="00E80E32">
            <w:pPr>
              <w:pStyle w:val="StandardParagraphTable"/>
              <w:keepNext/>
              <w:spacing w:before="0" w:after="0"/>
              <w:jc w:val="center"/>
              <w:rPr>
                <w:b/>
                <w:color w:val="FFFFFF"/>
                <w:sz w:val="22"/>
              </w:rPr>
            </w:pPr>
            <w:r w:rsidRPr="00A32AD4">
              <w:rPr>
                <w:b/>
                <w:color w:val="FFFFFF"/>
                <w:sz w:val="22"/>
              </w:rPr>
              <w:t xml:space="preserve">Option 6c: </w:t>
            </w:r>
          </w:p>
          <w:p w:rsidR="00F711A4" w:rsidRPr="008C0475" w:rsidRDefault="00A32AD4" w:rsidP="00E80E32">
            <w:pPr>
              <w:pStyle w:val="StandardParagraphTable"/>
              <w:keepNext/>
              <w:spacing w:before="0" w:after="0"/>
              <w:jc w:val="center"/>
              <w:rPr>
                <w:b/>
                <w:color w:val="FFFFFF"/>
                <w:sz w:val="22"/>
              </w:rPr>
            </w:pPr>
            <w:r w:rsidRPr="00A32AD4">
              <w:rPr>
                <w:b/>
                <w:color w:val="FFFFFF"/>
                <w:sz w:val="22"/>
              </w:rPr>
              <w:t>Station Rd</w:t>
            </w:r>
          </w:p>
        </w:tc>
        <w:tc>
          <w:tcPr>
            <w:tcW w:w="1134" w:type="dxa"/>
            <w:shd w:val="clear" w:color="auto" w:fill="1F497D"/>
            <w:vAlign w:val="center"/>
          </w:tcPr>
          <w:p w:rsidR="00F711A4" w:rsidRPr="008C0475" w:rsidRDefault="00A32AD4" w:rsidP="00E80E32">
            <w:pPr>
              <w:pStyle w:val="StandardParagraphTable"/>
              <w:keepNext/>
              <w:spacing w:before="0" w:after="0"/>
              <w:jc w:val="center"/>
              <w:rPr>
                <w:b/>
                <w:color w:val="FFFFFF"/>
                <w:sz w:val="22"/>
              </w:rPr>
            </w:pPr>
            <w:r w:rsidRPr="00A32AD4">
              <w:rPr>
                <w:b/>
                <w:color w:val="FFFFFF"/>
                <w:sz w:val="22"/>
              </w:rPr>
              <w:t xml:space="preserve">Option 6d: </w:t>
            </w:r>
          </w:p>
          <w:p w:rsidR="00F711A4" w:rsidRPr="008C0475" w:rsidRDefault="00A32AD4" w:rsidP="00E80E32">
            <w:pPr>
              <w:pStyle w:val="StandardParagraphTable"/>
              <w:keepNext/>
              <w:spacing w:before="0" w:after="0"/>
              <w:jc w:val="center"/>
              <w:rPr>
                <w:b/>
                <w:color w:val="FFFFFF"/>
                <w:sz w:val="22"/>
              </w:rPr>
            </w:pPr>
            <w:proofErr w:type="spellStart"/>
            <w:r w:rsidRPr="00A32AD4">
              <w:rPr>
                <w:b/>
                <w:color w:val="FFFFFF"/>
                <w:sz w:val="22"/>
              </w:rPr>
              <w:t>Tuliallan</w:t>
            </w:r>
            <w:proofErr w:type="spellEnd"/>
          </w:p>
        </w:tc>
      </w:tr>
      <w:tr w:rsidR="00F711A4" w:rsidRPr="008C0475" w:rsidTr="00F711A4">
        <w:trPr>
          <w:trHeight w:val="50"/>
        </w:trPr>
        <w:tc>
          <w:tcPr>
            <w:tcW w:w="5387" w:type="dxa"/>
            <w:shd w:val="clear" w:color="auto" w:fill="DBE5F1"/>
            <w:vAlign w:val="center"/>
          </w:tcPr>
          <w:p w:rsidR="00C848ED" w:rsidRPr="008C0475" w:rsidRDefault="00A32AD4" w:rsidP="00C848ED">
            <w:pPr>
              <w:pStyle w:val="StandardParagraphTable"/>
              <w:spacing w:before="0" w:after="0"/>
              <w:jc w:val="both"/>
              <w:rPr>
                <w:sz w:val="22"/>
              </w:rPr>
            </w:pPr>
            <w:r w:rsidRPr="00A32AD4">
              <w:rPr>
                <w:sz w:val="22"/>
              </w:rPr>
              <w:t>Investment Objectives</w:t>
            </w:r>
          </w:p>
        </w:tc>
        <w:tc>
          <w:tcPr>
            <w:tcW w:w="4678" w:type="dxa"/>
            <w:gridSpan w:val="4"/>
            <w:shd w:val="clear" w:color="auto" w:fill="DBE5F1"/>
            <w:vAlign w:val="center"/>
          </w:tcPr>
          <w:p w:rsidR="00C848ED" w:rsidRPr="008C0475" w:rsidRDefault="00C848ED" w:rsidP="00C848ED">
            <w:pPr>
              <w:pStyle w:val="StandardParagraphTable"/>
              <w:spacing w:before="0" w:after="0"/>
              <w:contextualSpacing w:val="0"/>
              <w:jc w:val="both"/>
              <w:rPr>
                <w:b/>
                <w:sz w:val="22"/>
              </w:rPr>
            </w:pP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Ensure equal access to Primary Care and Community Services for the whole population</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No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 xml:space="preserve">Yes </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 xml:space="preserve">Ensure the right staff skill mix and service capacity are available to deliver strengthened and tailored local capacity to manage people’s health within their local community. </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No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637435" w:rsidP="00C848ED">
            <w:pPr>
              <w:pStyle w:val="StandardParagraphTable"/>
              <w:spacing w:before="0" w:after="0"/>
              <w:jc w:val="center"/>
              <w:rPr>
                <w:sz w:val="22"/>
              </w:rPr>
            </w:pPr>
            <w:r>
              <w:rPr>
                <w:sz w:val="22"/>
              </w:rPr>
              <w:t>Y</w:t>
            </w:r>
            <w:r w:rsidR="00A32AD4" w:rsidRPr="00A32AD4">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 xml:space="preserve">Ensure appropriate workforce including increased flexibility of roles /development of new roles to support implementation of </w:t>
            </w:r>
            <w:proofErr w:type="spellStart"/>
            <w:r w:rsidRPr="008C0475">
              <w:rPr>
                <w:rFonts w:ascii="Arial" w:eastAsia="Arial" w:hAnsi="Arial" w:cs="Arial"/>
                <w:sz w:val="22"/>
                <w:szCs w:val="22"/>
              </w:rPr>
              <w:t>nGMS</w:t>
            </w:r>
            <w:proofErr w:type="spellEnd"/>
            <w:r w:rsidRPr="008C0475">
              <w:rPr>
                <w:rFonts w:ascii="Arial" w:eastAsia="Arial" w:hAnsi="Arial" w:cs="Arial"/>
                <w:sz w:val="22"/>
                <w:szCs w:val="22"/>
              </w:rPr>
              <w:t xml:space="preserve"> and Community Health and Wellbeing Hub.</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No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637435" w:rsidP="00C848ED">
            <w:pPr>
              <w:pStyle w:val="StandardParagraphTable"/>
              <w:spacing w:before="0" w:after="0"/>
              <w:jc w:val="center"/>
              <w:rPr>
                <w:sz w:val="22"/>
              </w:rPr>
            </w:pPr>
            <w:r>
              <w:rPr>
                <w:sz w:val="22"/>
              </w:rPr>
              <w:t>Y</w:t>
            </w:r>
            <w:r w:rsidR="00A32AD4" w:rsidRPr="00A32AD4">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Provide a more integrated seamless service across health and social care.</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No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637435" w:rsidP="00C848ED">
            <w:pPr>
              <w:pStyle w:val="StandardParagraphTable"/>
              <w:spacing w:before="0" w:after="0"/>
              <w:jc w:val="center"/>
              <w:rPr>
                <w:sz w:val="22"/>
              </w:rPr>
            </w:pPr>
            <w:r>
              <w:rPr>
                <w:sz w:val="22"/>
              </w:rPr>
              <w:t>Y</w:t>
            </w:r>
            <w:r w:rsidR="00A32AD4" w:rsidRPr="00A32AD4">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Improve the patient and user experience - deliver services locally based on local patient demand.</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No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637435" w:rsidP="00C848ED">
            <w:pPr>
              <w:pStyle w:val="StandardParagraphTable"/>
              <w:spacing w:before="0" w:after="0"/>
              <w:jc w:val="center"/>
              <w:rPr>
                <w:sz w:val="22"/>
              </w:rPr>
            </w:pPr>
            <w:r>
              <w:rPr>
                <w:sz w:val="22"/>
              </w:rPr>
              <w:t>Y</w:t>
            </w:r>
            <w:r w:rsidR="00A32AD4" w:rsidRPr="00A32AD4">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Accommodation that complies with all legal standards and regulatory requirements and gives equality of access for all.</w:t>
            </w:r>
          </w:p>
        </w:tc>
        <w:tc>
          <w:tcPr>
            <w:tcW w:w="1276" w:type="dxa"/>
            <w:vAlign w:val="center"/>
          </w:tcPr>
          <w:p w:rsidR="00F711A4" w:rsidRPr="008C0475" w:rsidRDefault="00A32AD4" w:rsidP="00637435">
            <w:pPr>
              <w:pStyle w:val="StandardParagraphTable"/>
              <w:spacing w:before="0" w:after="0"/>
              <w:jc w:val="center"/>
              <w:rPr>
                <w:sz w:val="22"/>
              </w:rPr>
            </w:pPr>
            <w:r w:rsidRPr="00A32AD4">
              <w:rPr>
                <w:sz w:val="22"/>
              </w:rPr>
              <w:t>No</w:t>
            </w:r>
          </w:p>
        </w:tc>
        <w:tc>
          <w:tcPr>
            <w:tcW w:w="1134" w:type="dxa"/>
            <w:vAlign w:val="center"/>
          </w:tcPr>
          <w:p w:rsidR="00F711A4" w:rsidRPr="005658BC" w:rsidRDefault="00A32AD4" w:rsidP="00C848ED">
            <w:pPr>
              <w:pStyle w:val="StandardParagraphTable"/>
              <w:spacing w:before="0" w:after="0"/>
              <w:jc w:val="center"/>
              <w:rPr>
                <w:sz w:val="22"/>
              </w:rPr>
            </w:pPr>
            <w:r w:rsidRPr="005658BC">
              <w:rPr>
                <w:sz w:val="22"/>
              </w:rPr>
              <w:t>Yes</w:t>
            </w:r>
          </w:p>
        </w:tc>
        <w:tc>
          <w:tcPr>
            <w:tcW w:w="1134" w:type="dxa"/>
            <w:vAlign w:val="center"/>
          </w:tcPr>
          <w:p w:rsidR="00F711A4" w:rsidRPr="005658BC" w:rsidRDefault="00A32AD4" w:rsidP="00C848ED">
            <w:pPr>
              <w:pStyle w:val="StandardParagraphTable"/>
              <w:spacing w:before="0" w:after="0"/>
              <w:jc w:val="center"/>
              <w:rPr>
                <w:sz w:val="22"/>
              </w:rPr>
            </w:pPr>
            <w:r w:rsidRPr="005658BC">
              <w:rPr>
                <w:sz w:val="22"/>
              </w:rPr>
              <w:t>Yes</w:t>
            </w:r>
          </w:p>
        </w:tc>
        <w:tc>
          <w:tcPr>
            <w:tcW w:w="1134" w:type="dxa"/>
            <w:vAlign w:val="center"/>
          </w:tcPr>
          <w:p w:rsidR="00F711A4" w:rsidRPr="005658BC" w:rsidRDefault="00637435" w:rsidP="00C848ED">
            <w:pPr>
              <w:pStyle w:val="StandardParagraphTable"/>
              <w:spacing w:before="0" w:after="0"/>
              <w:jc w:val="center"/>
              <w:rPr>
                <w:sz w:val="22"/>
              </w:rPr>
            </w:pPr>
            <w:r w:rsidRPr="005658BC">
              <w:rPr>
                <w:sz w:val="22"/>
              </w:rPr>
              <w:t>Y</w:t>
            </w:r>
            <w:r w:rsidR="00A32AD4" w:rsidRPr="005658BC">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To deliver safe and effective care with dignity - provide facilities which ensure the safe delivery of healthcare in line with guidelines and standards.</w:t>
            </w:r>
          </w:p>
        </w:tc>
        <w:tc>
          <w:tcPr>
            <w:tcW w:w="1276" w:type="dxa"/>
            <w:vAlign w:val="center"/>
          </w:tcPr>
          <w:p w:rsidR="00F711A4" w:rsidRPr="008C0475" w:rsidRDefault="00637435" w:rsidP="00C848ED">
            <w:pPr>
              <w:pStyle w:val="StandardParagraphTable"/>
              <w:spacing w:before="0" w:after="0"/>
              <w:jc w:val="center"/>
              <w:rPr>
                <w:sz w:val="22"/>
              </w:rPr>
            </w:pPr>
            <w:r>
              <w:rPr>
                <w:sz w:val="22"/>
              </w:rPr>
              <w:t>N</w:t>
            </w:r>
            <w:r w:rsidR="00A32AD4" w:rsidRPr="00A32AD4">
              <w:rPr>
                <w:sz w:val="22"/>
              </w:rPr>
              <w:t>o</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637435" w:rsidP="00C848ED">
            <w:pPr>
              <w:pStyle w:val="StandardParagraphTable"/>
              <w:spacing w:before="0" w:after="0"/>
              <w:jc w:val="center"/>
              <w:rPr>
                <w:sz w:val="22"/>
              </w:rPr>
            </w:pPr>
            <w:r>
              <w:rPr>
                <w:sz w:val="22"/>
              </w:rPr>
              <w:t>Y</w:t>
            </w:r>
            <w:r w:rsidR="00A32AD4" w:rsidRPr="00A32AD4">
              <w:rPr>
                <w:sz w:val="22"/>
              </w:rPr>
              <w:t>es</w:t>
            </w:r>
          </w:p>
        </w:tc>
      </w:tr>
      <w:tr w:rsidR="00F711A4" w:rsidRPr="008C0475" w:rsidTr="00F711A4">
        <w:trPr>
          <w:trHeight w:val="50"/>
        </w:trPr>
        <w:tc>
          <w:tcPr>
            <w:tcW w:w="5387" w:type="dxa"/>
          </w:tcPr>
          <w:p w:rsidR="00F711A4" w:rsidRPr="008C0475" w:rsidRDefault="00F711A4" w:rsidP="00C848ED">
            <w:pPr>
              <w:rPr>
                <w:rFonts w:ascii="Arial" w:hAnsi="Arial" w:cs="Arial"/>
                <w:sz w:val="22"/>
                <w:szCs w:val="22"/>
              </w:rPr>
            </w:pPr>
            <w:r w:rsidRPr="008C0475">
              <w:rPr>
                <w:rFonts w:ascii="Arial" w:eastAsia="Arial" w:hAnsi="Arial" w:cs="Arial"/>
                <w:sz w:val="22"/>
                <w:szCs w:val="22"/>
              </w:rPr>
              <w:t>To deliver services more effectively and efficiently - facilitate better joint working to ensure right care is delivered at the right time and in the most appropriate setting</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 xml:space="preserve">No </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yes</w:t>
            </w:r>
          </w:p>
        </w:tc>
      </w:tr>
      <w:tr w:rsidR="00F711A4" w:rsidRPr="008C0475" w:rsidTr="00F711A4">
        <w:trPr>
          <w:trHeight w:val="50"/>
        </w:trPr>
        <w:tc>
          <w:tcPr>
            <w:tcW w:w="5387" w:type="dxa"/>
            <w:shd w:val="clear" w:color="auto" w:fill="DBE5F1"/>
            <w:vAlign w:val="center"/>
          </w:tcPr>
          <w:p w:rsidR="00F711A4" w:rsidRPr="008C0475" w:rsidRDefault="00F711A4" w:rsidP="00C848ED">
            <w:pPr>
              <w:pStyle w:val="StandardParagraphTable"/>
              <w:spacing w:before="0" w:after="0"/>
              <w:rPr>
                <w:sz w:val="22"/>
              </w:rPr>
            </w:pPr>
          </w:p>
        </w:tc>
        <w:tc>
          <w:tcPr>
            <w:tcW w:w="4678" w:type="dxa"/>
            <w:gridSpan w:val="4"/>
            <w:shd w:val="clear" w:color="auto" w:fill="DBE5F1"/>
            <w:vAlign w:val="center"/>
          </w:tcPr>
          <w:p w:rsidR="00F711A4" w:rsidRPr="008C0475" w:rsidRDefault="00F711A4" w:rsidP="00C848ED">
            <w:pPr>
              <w:pStyle w:val="StandardParagraphTable"/>
              <w:spacing w:before="0" w:after="0"/>
              <w:jc w:val="center"/>
              <w:rPr>
                <w:sz w:val="22"/>
              </w:rPr>
            </w:pPr>
          </w:p>
        </w:tc>
      </w:tr>
      <w:tr w:rsidR="00F711A4" w:rsidRPr="008C0475" w:rsidTr="00F711A4">
        <w:trPr>
          <w:trHeight w:val="50"/>
        </w:trPr>
        <w:tc>
          <w:tcPr>
            <w:tcW w:w="5387" w:type="dxa"/>
            <w:vAlign w:val="center"/>
          </w:tcPr>
          <w:p w:rsidR="00F711A4" w:rsidRPr="008C0475" w:rsidRDefault="00A32AD4" w:rsidP="00C848ED">
            <w:pPr>
              <w:pStyle w:val="StandardParagraphTable"/>
              <w:spacing w:before="0" w:after="0"/>
              <w:rPr>
                <w:b/>
                <w:sz w:val="22"/>
              </w:rPr>
            </w:pPr>
            <w:r w:rsidRPr="00A32AD4">
              <w:rPr>
                <w:b/>
                <w:sz w:val="22"/>
              </w:rPr>
              <w:t>Weighted score</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221</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539</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509</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739</w:t>
            </w:r>
          </w:p>
        </w:tc>
      </w:tr>
      <w:tr w:rsidR="00F711A4" w:rsidRPr="008C0475" w:rsidTr="00F711A4">
        <w:trPr>
          <w:trHeight w:val="50"/>
        </w:trPr>
        <w:tc>
          <w:tcPr>
            <w:tcW w:w="5387" w:type="dxa"/>
            <w:vAlign w:val="center"/>
          </w:tcPr>
          <w:p w:rsidR="00F711A4" w:rsidRPr="008C0475" w:rsidRDefault="00A32AD4" w:rsidP="00C848ED">
            <w:pPr>
              <w:pStyle w:val="StandardParagraphTable"/>
              <w:spacing w:before="0" w:after="0"/>
              <w:rPr>
                <w:b/>
                <w:sz w:val="22"/>
              </w:rPr>
            </w:pPr>
            <w:r w:rsidRPr="00A32AD4">
              <w:rPr>
                <w:b/>
                <w:sz w:val="22"/>
              </w:rPr>
              <w:t>Preferred / Possible / Rejected</w:t>
            </w:r>
          </w:p>
        </w:tc>
        <w:tc>
          <w:tcPr>
            <w:tcW w:w="1276" w:type="dxa"/>
            <w:vAlign w:val="center"/>
          </w:tcPr>
          <w:p w:rsidR="00F711A4" w:rsidRPr="008C0475" w:rsidRDefault="00A32AD4" w:rsidP="00C848ED">
            <w:pPr>
              <w:pStyle w:val="StandardParagraphTable"/>
              <w:spacing w:before="0" w:after="0"/>
              <w:jc w:val="center"/>
              <w:rPr>
                <w:sz w:val="22"/>
              </w:rPr>
            </w:pPr>
            <w:r w:rsidRPr="00A32AD4">
              <w:rPr>
                <w:sz w:val="22"/>
              </w:rPr>
              <w:t>Rejected</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Possible</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Possible</w:t>
            </w:r>
          </w:p>
        </w:tc>
        <w:tc>
          <w:tcPr>
            <w:tcW w:w="1134" w:type="dxa"/>
            <w:vAlign w:val="center"/>
          </w:tcPr>
          <w:p w:rsidR="00F711A4" w:rsidRPr="008C0475" w:rsidRDefault="00A32AD4" w:rsidP="00C848ED">
            <w:pPr>
              <w:pStyle w:val="StandardParagraphTable"/>
              <w:spacing w:before="0" w:after="0"/>
              <w:jc w:val="center"/>
              <w:rPr>
                <w:sz w:val="22"/>
              </w:rPr>
            </w:pPr>
            <w:r w:rsidRPr="00A32AD4">
              <w:rPr>
                <w:sz w:val="22"/>
              </w:rPr>
              <w:t xml:space="preserve">Preferred </w:t>
            </w:r>
          </w:p>
        </w:tc>
      </w:tr>
    </w:tbl>
    <w:p w:rsidR="00E60857" w:rsidRPr="008C0475" w:rsidRDefault="00E60857" w:rsidP="00E60857">
      <w:pPr>
        <w:spacing w:line="276" w:lineRule="auto"/>
        <w:jc w:val="both"/>
        <w:rPr>
          <w:rFonts w:ascii="Arial" w:hAnsi="Arial" w:cs="Arial"/>
          <w:sz w:val="22"/>
          <w:szCs w:val="22"/>
        </w:rPr>
      </w:pPr>
    </w:p>
    <w:p w:rsidR="000B377E" w:rsidRPr="00643C21" w:rsidRDefault="005703E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THE PREFERRED OPTION</w:t>
      </w:r>
    </w:p>
    <w:p w:rsidR="00521C26" w:rsidRDefault="00F711A4" w:rsidP="00521C26">
      <w:pPr>
        <w:pStyle w:val="ListParagraph"/>
        <w:numPr>
          <w:ilvl w:val="2"/>
          <w:numId w:val="117"/>
        </w:numPr>
        <w:spacing w:before="120" w:after="240"/>
        <w:rPr>
          <w:rFonts w:ascii="Arial" w:hAnsi="Arial" w:cs="Arial"/>
          <w:color w:val="000000" w:themeColor="text1"/>
          <w:sz w:val="22"/>
          <w:szCs w:val="22"/>
        </w:rPr>
      </w:pPr>
      <w:r w:rsidRPr="00314568">
        <w:rPr>
          <w:rFonts w:ascii="Arial" w:hAnsi="Arial" w:cs="Arial"/>
          <w:color w:val="000000" w:themeColor="text1"/>
          <w:sz w:val="22"/>
          <w:szCs w:val="22"/>
        </w:rPr>
        <w:t xml:space="preserve">The </w:t>
      </w:r>
      <w:r w:rsidR="00314568" w:rsidRPr="00314568">
        <w:rPr>
          <w:rFonts w:ascii="Arial" w:hAnsi="Arial" w:cs="Arial"/>
          <w:color w:val="000000" w:themeColor="text1"/>
          <w:sz w:val="22"/>
          <w:szCs w:val="22"/>
        </w:rPr>
        <w:t>preferred solution i</w:t>
      </w:r>
      <w:r w:rsidR="007655D3">
        <w:rPr>
          <w:rFonts w:ascii="Arial" w:hAnsi="Arial" w:cs="Arial"/>
          <w:color w:val="000000" w:themeColor="text1"/>
          <w:sz w:val="22"/>
          <w:szCs w:val="22"/>
        </w:rPr>
        <w:t>s</w:t>
      </w:r>
      <w:r w:rsidR="00314568" w:rsidRPr="00314568">
        <w:rPr>
          <w:rFonts w:ascii="Arial" w:hAnsi="Arial" w:cs="Arial"/>
          <w:color w:val="000000" w:themeColor="text1"/>
          <w:sz w:val="22"/>
          <w:szCs w:val="22"/>
        </w:rPr>
        <w:t xml:space="preserve"> Option 6d</w:t>
      </w:r>
      <w:r w:rsidRPr="00314568">
        <w:rPr>
          <w:rFonts w:ascii="Arial" w:hAnsi="Arial" w:cs="Arial"/>
          <w:color w:val="000000" w:themeColor="text1"/>
          <w:sz w:val="22"/>
          <w:szCs w:val="22"/>
        </w:rPr>
        <w:t xml:space="preserve">: A new build on the </w:t>
      </w:r>
      <w:proofErr w:type="spellStart"/>
      <w:r w:rsidRPr="00314568">
        <w:rPr>
          <w:rFonts w:ascii="Arial" w:hAnsi="Arial" w:cs="Arial"/>
          <w:color w:val="000000" w:themeColor="text1"/>
          <w:sz w:val="22"/>
          <w:szCs w:val="22"/>
        </w:rPr>
        <w:t>Tuliallan</w:t>
      </w:r>
      <w:proofErr w:type="spellEnd"/>
      <w:r w:rsidRPr="00314568">
        <w:rPr>
          <w:rFonts w:ascii="Arial" w:hAnsi="Arial" w:cs="Arial"/>
          <w:color w:val="000000" w:themeColor="text1"/>
          <w:sz w:val="22"/>
          <w:szCs w:val="22"/>
        </w:rPr>
        <w:t xml:space="preserve"> Primary School site, owned by Fife Council.  </w:t>
      </w:r>
      <w:bookmarkStart w:id="12" w:name="_GoBack"/>
      <w:bookmarkEnd w:id="12"/>
      <w:r w:rsidR="00A32AD4" w:rsidRPr="00314568">
        <w:rPr>
          <w:rFonts w:ascii="Arial" w:hAnsi="Arial" w:cs="Arial"/>
          <w:color w:val="000000" w:themeColor="text1"/>
          <w:sz w:val="22"/>
          <w:szCs w:val="22"/>
        </w:rPr>
        <w:t xml:space="preserve">Option 6d </w:t>
      </w:r>
      <w:r w:rsidR="00A32AD4" w:rsidRPr="00314568">
        <w:rPr>
          <w:rFonts w:ascii="Arial" w:hAnsi="Arial" w:cs="Arial"/>
          <w:sz w:val="22"/>
          <w:szCs w:val="22"/>
        </w:rPr>
        <w:t>represents</w:t>
      </w:r>
      <w:r w:rsidR="00A32AD4" w:rsidRPr="00314568">
        <w:rPr>
          <w:rFonts w:ascii="Arial" w:hAnsi="Arial" w:cs="Arial"/>
          <w:color w:val="000000" w:themeColor="text1"/>
          <w:sz w:val="22"/>
          <w:szCs w:val="22"/>
        </w:rPr>
        <w:t xml:space="preserve"> a clearly favoured option for all stakeholders, with little to choose between options 6b and 6c for second place</w:t>
      </w:r>
      <w:r w:rsidR="00314568">
        <w:rPr>
          <w:rFonts w:ascii="Arial" w:hAnsi="Arial" w:cs="Arial"/>
          <w:color w:val="000000" w:themeColor="text1"/>
          <w:sz w:val="22"/>
          <w:szCs w:val="22"/>
        </w:rPr>
        <w:t>.</w:t>
      </w:r>
    </w:p>
    <w:p w:rsidR="00314568" w:rsidRPr="00314568" w:rsidRDefault="00314568" w:rsidP="00314568">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The proposal has the support of </w:t>
      </w:r>
      <w:r w:rsidRPr="00A32AD4">
        <w:rPr>
          <w:rFonts w:ascii="Arial" w:hAnsi="Arial" w:cs="Arial"/>
          <w:sz w:val="22"/>
          <w:szCs w:val="22"/>
        </w:rPr>
        <w:t>representative</w:t>
      </w:r>
      <w:r w:rsidRPr="00A32AD4">
        <w:rPr>
          <w:rFonts w:ascii="Arial" w:hAnsi="Arial" w:cs="Arial"/>
          <w:color w:val="000000" w:themeColor="text1"/>
          <w:sz w:val="22"/>
          <w:szCs w:val="22"/>
        </w:rPr>
        <w:t xml:space="preserve"> </w:t>
      </w:r>
      <w:r w:rsidRPr="00521C26">
        <w:rPr>
          <w:rFonts w:ascii="Arial" w:hAnsi="Arial" w:cs="Arial"/>
          <w:sz w:val="22"/>
          <w:szCs w:val="22"/>
        </w:rPr>
        <w:t>service</w:t>
      </w:r>
      <w:r w:rsidRPr="00A32AD4">
        <w:rPr>
          <w:rFonts w:ascii="Arial" w:hAnsi="Arial" w:cs="Arial"/>
          <w:color w:val="000000" w:themeColor="text1"/>
          <w:sz w:val="22"/>
          <w:szCs w:val="22"/>
        </w:rPr>
        <w:t xml:space="preserve"> users, carers, staff, the GP Practice and all other key stakeholders. </w:t>
      </w:r>
    </w:p>
    <w:p w:rsidR="00521C26" w:rsidRPr="00521C26" w:rsidRDefault="00521C26" w:rsidP="00521C26">
      <w:pPr>
        <w:pStyle w:val="ListParagraph"/>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It is recommended that NHS Fife proceeds to Outline Business Case, exploring Option 6d: New build </w:t>
      </w:r>
      <w:proofErr w:type="spellStart"/>
      <w:r w:rsidRPr="00A32AD4">
        <w:rPr>
          <w:rFonts w:ascii="Arial" w:hAnsi="Arial" w:cs="Arial"/>
          <w:color w:val="000000" w:themeColor="text1"/>
          <w:sz w:val="22"/>
          <w:szCs w:val="22"/>
        </w:rPr>
        <w:t>Tuliallan</w:t>
      </w:r>
      <w:proofErr w:type="spellEnd"/>
      <w:r w:rsidRPr="00A32AD4">
        <w:rPr>
          <w:rFonts w:ascii="Arial" w:hAnsi="Arial" w:cs="Arial"/>
          <w:color w:val="000000" w:themeColor="text1"/>
          <w:sz w:val="22"/>
          <w:szCs w:val="22"/>
        </w:rPr>
        <w:t xml:space="preserve"> Primary School site in more depth.  </w:t>
      </w:r>
    </w:p>
    <w:p w:rsidR="00314568" w:rsidRPr="00314568" w:rsidRDefault="00314568" w:rsidP="00314568">
      <w:pPr>
        <w:pStyle w:val="Style3"/>
        <w:numPr>
          <w:ilvl w:val="1"/>
          <w:numId w:val="117"/>
        </w:numPr>
        <w:rPr>
          <w:rFonts w:ascii="Arial" w:hAnsi="Arial" w:cs="Arial"/>
          <w:b/>
          <w:color w:val="0070C0"/>
          <w:sz w:val="22"/>
          <w:szCs w:val="22"/>
        </w:rPr>
      </w:pPr>
      <w:r w:rsidRPr="00314568">
        <w:rPr>
          <w:rFonts w:ascii="Arial" w:hAnsi="Arial" w:cs="Arial"/>
          <w:b/>
          <w:color w:val="0070C0"/>
          <w:sz w:val="22"/>
          <w:szCs w:val="22"/>
        </w:rPr>
        <w:t>DESIGN QUALITY OBJECTIVES</w:t>
      </w:r>
    </w:p>
    <w:p w:rsidR="00314568" w:rsidRPr="00314568" w:rsidRDefault="00314568" w:rsidP="00314568">
      <w:pPr>
        <w:pStyle w:val="ListParagraph"/>
        <w:numPr>
          <w:ilvl w:val="2"/>
          <w:numId w:val="117"/>
        </w:numPr>
        <w:spacing w:before="120" w:after="240"/>
        <w:rPr>
          <w:rFonts w:ascii="Arial" w:hAnsi="Arial" w:cs="Arial"/>
          <w:color w:val="000000" w:themeColor="text1"/>
          <w:sz w:val="22"/>
          <w:szCs w:val="22"/>
        </w:rPr>
      </w:pPr>
      <w:r w:rsidRPr="00314568">
        <w:rPr>
          <w:rFonts w:ascii="Arial" w:hAnsi="Arial" w:cs="Arial"/>
          <w:color w:val="000000" w:themeColor="text1"/>
          <w:sz w:val="22"/>
          <w:szCs w:val="22"/>
        </w:rPr>
        <w:t>A key part of the development of the Initial Agreement Document (IAD) was to ensure that stakeholders were fully engaged in the NHS Scotland Design Assessment Process (NDAP).</w:t>
      </w:r>
    </w:p>
    <w:p w:rsidR="00314568" w:rsidRDefault="00314568" w:rsidP="00314568">
      <w:pPr>
        <w:pStyle w:val="ListParagraph"/>
        <w:spacing w:before="120" w:after="240"/>
        <w:rPr>
          <w:rFonts w:ascii="Arial" w:hAnsi="Arial" w:cs="Arial"/>
          <w:color w:val="000000" w:themeColor="text1"/>
          <w:sz w:val="22"/>
          <w:szCs w:val="22"/>
        </w:rPr>
      </w:pPr>
    </w:p>
    <w:p w:rsidR="00314568" w:rsidRPr="00BE449F" w:rsidRDefault="00314568" w:rsidP="00314568">
      <w:pPr>
        <w:pStyle w:val="ListParagraph"/>
        <w:numPr>
          <w:ilvl w:val="2"/>
          <w:numId w:val="117"/>
        </w:numPr>
        <w:spacing w:before="120" w:after="240"/>
        <w:rPr>
          <w:rFonts w:ascii="Arial" w:hAnsi="Arial" w:cs="Arial"/>
          <w:color w:val="000000" w:themeColor="text1"/>
          <w:sz w:val="22"/>
          <w:szCs w:val="22"/>
        </w:rPr>
      </w:pPr>
      <w:r w:rsidRPr="00BE449F">
        <w:rPr>
          <w:rFonts w:ascii="Arial" w:hAnsi="Arial" w:cs="Arial"/>
          <w:color w:val="000000" w:themeColor="text1"/>
          <w:sz w:val="22"/>
          <w:szCs w:val="22"/>
        </w:rPr>
        <w:t>There were two key strands to this work;</w:t>
      </w:r>
    </w:p>
    <w:p w:rsidR="00314568" w:rsidRPr="00BE449F" w:rsidRDefault="004C2647" w:rsidP="00314568">
      <w:pPr>
        <w:numPr>
          <w:ilvl w:val="0"/>
          <w:numId w:val="31"/>
        </w:numPr>
        <w:spacing w:line="276" w:lineRule="auto"/>
        <w:ind w:right="254"/>
        <w:contextualSpacing/>
        <w:jc w:val="both"/>
        <w:rPr>
          <w:rFonts w:ascii="Arial" w:hAnsi="Arial" w:cs="Arial"/>
          <w:sz w:val="22"/>
          <w:szCs w:val="22"/>
        </w:rPr>
      </w:pPr>
      <w:r w:rsidRPr="004C2647">
        <w:rPr>
          <w:rFonts w:ascii="Arial" w:hAnsi="Arial" w:cs="Arial"/>
          <w:sz w:val="22"/>
          <w:szCs w:val="22"/>
        </w:rPr>
        <w:t>A multi-stakeholder event where the Achieving Excellence, Design Evaluation Tool (AEDET) was completed for the existing unit.</w:t>
      </w:r>
    </w:p>
    <w:p w:rsidR="00314568" w:rsidRPr="00BE449F" w:rsidRDefault="004C2647" w:rsidP="00314568">
      <w:pPr>
        <w:numPr>
          <w:ilvl w:val="0"/>
          <w:numId w:val="31"/>
        </w:numPr>
        <w:spacing w:line="276" w:lineRule="auto"/>
        <w:ind w:right="254"/>
        <w:contextualSpacing/>
        <w:jc w:val="both"/>
        <w:rPr>
          <w:rFonts w:ascii="Arial" w:hAnsi="Arial" w:cs="Arial"/>
          <w:sz w:val="22"/>
          <w:szCs w:val="22"/>
        </w:rPr>
      </w:pPr>
      <w:r w:rsidRPr="004C2647">
        <w:rPr>
          <w:rFonts w:ascii="Arial" w:hAnsi="Arial" w:cs="Arial"/>
          <w:sz w:val="22"/>
          <w:szCs w:val="22"/>
        </w:rPr>
        <w:lastRenderedPageBreak/>
        <w:t>An NDAP Design Statement was developed to capture the ‘non-negotiable’ points that need to be addressed by the project.</w:t>
      </w:r>
    </w:p>
    <w:p w:rsidR="00314568" w:rsidRPr="00150669" w:rsidRDefault="00314568" w:rsidP="00314568">
      <w:pPr>
        <w:ind w:right="254"/>
        <w:rPr>
          <w:rFonts w:asciiTheme="majorHAnsi" w:hAnsiTheme="majorHAnsi" w:cs="Arial"/>
          <w:b/>
          <w:sz w:val="22"/>
          <w:szCs w:val="22"/>
        </w:rPr>
      </w:pPr>
    </w:p>
    <w:p w:rsidR="00314568" w:rsidRPr="00314568" w:rsidRDefault="00314568" w:rsidP="00314568">
      <w:pPr>
        <w:pStyle w:val="ListParagraph"/>
        <w:numPr>
          <w:ilvl w:val="2"/>
          <w:numId w:val="117"/>
        </w:numPr>
        <w:spacing w:before="120" w:after="240"/>
        <w:rPr>
          <w:rFonts w:ascii="Arial" w:hAnsi="Arial" w:cs="Arial"/>
          <w:color w:val="000000" w:themeColor="text1"/>
          <w:sz w:val="22"/>
          <w:szCs w:val="22"/>
        </w:rPr>
      </w:pPr>
      <w:r w:rsidRPr="00314568">
        <w:rPr>
          <w:rFonts w:ascii="Arial" w:hAnsi="Arial" w:cs="Arial"/>
          <w:color w:val="000000" w:themeColor="text1"/>
          <w:sz w:val="22"/>
          <w:szCs w:val="22"/>
        </w:rPr>
        <w:t>AEDET on Existing Property:  An AEDET Workshop was held on 21 February 2017.</w:t>
      </w:r>
    </w:p>
    <w:p w:rsidR="00314568" w:rsidRPr="00314568" w:rsidRDefault="00314568" w:rsidP="00314568">
      <w:pPr>
        <w:pStyle w:val="ListParagraph"/>
        <w:spacing w:before="120" w:after="240"/>
        <w:rPr>
          <w:rFonts w:ascii="Arial" w:hAnsi="Arial" w:cs="Arial"/>
          <w:color w:val="000000" w:themeColor="text1"/>
          <w:sz w:val="22"/>
          <w:szCs w:val="22"/>
        </w:rPr>
      </w:pPr>
    </w:p>
    <w:p w:rsidR="00314568" w:rsidRPr="00314568" w:rsidRDefault="00314568" w:rsidP="007655D3">
      <w:pPr>
        <w:pStyle w:val="ListParagraph"/>
        <w:numPr>
          <w:ilvl w:val="2"/>
          <w:numId w:val="117"/>
        </w:numPr>
        <w:spacing w:before="120"/>
        <w:rPr>
          <w:rFonts w:ascii="Arial" w:hAnsi="Arial" w:cs="Arial"/>
          <w:color w:val="000000" w:themeColor="text1"/>
          <w:sz w:val="22"/>
          <w:szCs w:val="22"/>
        </w:rPr>
      </w:pPr>
      <w:r w:rsidRPr="00314568">
        <w:rPr>
          <w:rFonts w:ascii="Arial" w:hAnsi="Arial" w:cs="Arial"/>
          <w:color w:val="000000" w:themeColor="text1"/>
          <w:sz w:val="22"/>
          <w:szCs w:val="22"/>
        </w:rPr>
        <w:t>The existing unit at Kincardine was reviewed. A Benchmark Score was achieved with the resultant Target Score as below</w:t>
      </w:r>
      <w:r>
        <w:rPr>
          <w:rFonts w:ascii="Arial" w:hAnsi="Arial" w:cs="Arial"/>
          <w:color w:val="000000" w:themeColor="text1"/>
          <w:sz w:val="22"/>
          <w:szCs w:val="22"/>
        </w:rPr>
        <w:t xml:space="preserve"> at </w:t>
      </w:r>
      <w:r w:rsidRPr="007655D3">
        <w:rPr>
          <w:rFonts w:ascii="Arial" w:hAnsi="Arial" w:cs="Arial"/>
          <w:color w:val="000000" w:themeColor="text1"/>
          <w:sz w:val="22"/>
          <w:szCs w:val="22"/>
        </w:rPr>
        <w:t xml:space="preserve">Table </w:t>
      </w:r>
      <w:r w:rsidR="007655D3" w:rsidRPr="007655D3">
        <w:rPr>
          <w:rFonts w:ascii="Arial" w:hAnsi="Arial" w:cs="Arial"/>
          <w:color w:val="000000" w:themeColor="text1"/>
          <w:sz w:val="22"/>
          <w:szCs w:val="22"/>
        </w:rPr>
        <w:t>13</w:t>
      </w:r>
      <w:r w:rsidR="007655D3">
        <w:rPr>
          <w:rFonts w:ascii="Arial" w:hAnsi="Arial" w:cs="Arial"/>
          <w:color w:val="000000" w:themeColor="text1"/>
          <w:sz w:val="22"/>
          <w:szCs w:val="22"/>
        </w:rPr>
        <w:t>.</w:t>
      </w:r>
    </w:p>
    <w:p w:rsidR="00314568" w:rsidRDefault="00314568" w:rsidP="00314568">
      <w:pPr>
        <w:pStyle w:val="Caption"/>
        <w:keepNext/>
        <w:jc w:val="right"/>
      </w:pPr>
      <w:r>
        <w:t xml:space="preserve">Table </w:t>
      </w:r>
      <w:r w:rsidR="006B3FF8">
        <w:fldChar w:fldCharType="begin"/>
      </w:r>
      <w:r>
        <w:instrText xml:space="preserve"> SEQ Table \* ARABIC </w:instrText>
      </w:r>
      <w:r w:rsidR="006B3FF8">
        <w:fldChar w:fldCharType="separate"/>
      </w:r>
      <w:r w:rsidR="00F85F33">
        <w:rPr>
          <w:noProof/>
        </w:rPr>
        <w:t>13</w:t>
      </w:r>
      <w:r w:rsidR="006B3FF8">
        <w:fldChar w:fldCharType="end"/>
      </w:r>
    </w:p>
    <w:tbl>
      <w:tblPr>
        <w:tblStyle w:val="TableGrid1"/>
        <w:tblW w:w="0" w:type="auto"/>
        <w:tblInd w:w="124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452"/>
        <w:gridCol w:w="3510"/>
        <w:gridCol w:w="1417"/>
        <w:gridCol w:w="892"/>
      </w:tblGrid>
      <w:tr w:rsidR="00314568" w:rsidRPr="002D2DAB" w:rsidTr="00314568">
        <w:trPr>
          <w:trHeight w:val="300"/>
        </w:trPr>
        <w:tc>
          <w:tcPr>
            <w:tcW w:w="4962" w:type="dxa"/>
            <w:gridSpan w:val="2"/>
            <w:shd w:val="clear" w:color="auto" w:fill="365F91" w:themeFill="accent1" w:themeFillShade="BF"/>
          </w:tcPr>
          <w:p w:rsidR="00314568" w:rsidRPr="002D2DAB" w:rsidRDefault="00314568" w:rsidP="009E7033">
            <w:pPr>
              <w:spacing w:line="276" w:lineRule="auto"/>
              <w:rPr>
                <w:rFonts w:ascii="Arial" w:hAnsi="Arial" w:cs="Arial"/>
                <w:color w:val="FFFFFF" w:themeColor="background1"/>
              </w:rPr>
            </w:pPr>
            <w:r w:rsidRPr="002D2DAB">
              <w:rPr>
                <w:rFonts w:ascii="Arial" w:hAnsi="Arial" w:cs="Arial"/>
                <w:color w:val="FFFFFF" w:themeColor="background1"/>
              </w:rPr>
              <w:t>Descriptor</w:t>
            </w:r>
          </w:p>
        </w:tc>
        <w:tc>
          <w:tcPr>
            <w:tcW w:w="1417" w:type="dxa"/>
            <w:shd w:val="clear" w:color="auto" w:fill="365F91" w:themeFill="accent1" w:themeFillShade="BF"/>
          </w:tcPr>
          <w:p w:rsidR="00314568" w:rsidRPr="002D2DAB" w:rsidRDefault="00314568" w:rsidP="009E7033">
            <w:pPr>
              <w:spacing w:line="276" w:lineRule="auto"/>
              <w:rPr>
                <w:rFonts w:ascii="Arial" w:hAnsi="Arial" w:cs="Arial"/>
                <w:color w:val="FFFFFF" w:themeColor="background1"/>
              </w:rPr>
            </w:pPr>
            <w:r w:rsidRPr="002D2DAB">
              <w:rPr>
                <w:rFonts w:ascii="Arial" w:hAnsi="Arial" w:cs="Arial"/>
                <w:color w:val="FFFFFF" w:themeColor="background1"/>
              </w:rPr>
              <w:t>Benchmark</w:t>
            </w:r>
          </w:p>
        </w:tc>
        <w:tc>
          <w:tcPr>
            <w:tcW w:w="892" w:type="dxa"/>
            <w:shd w:val="clear" w:color="auto" w:fill="365F91" w:themeFill="accent1" w:themeFillShade="BF"/>
          </w:tcPr>
          <w:p w:rsidR="00314568" w:rsidRPr="002D2DAB" w:rsidRDefault="00314568" w:rsidP="009E7033">
            <w:pPr>
              <w:spacing w:line="276" w:lineRule="auto"/>
              <w:rPr>
                <w:rFonts w:ascii="Arial" w:hAnsi="Arial" w:cs="Arial"/>
                <w:color w:val="FFFFFF" w:themeColor="background1"/>
              </w:rPr>
            </w:pPr>
            <w:r w:rsidRPr="002D2DAB">
              <w:rPr>
                <w:rFonts w:ascii="Arial" w:hAnsi="Arial" w:cs="Arial"/>
                <w:color w:val="FFFFFF" w:themeColor="background1"/>
              </w:rPr>
              <w:t>Target</w:t>
            </w:r>
          </w:p>
        </w:tc>
      </w:tr>
      <w:tr w:rsidR="00314568" w:rsidRPr="002D2DAB" w:rsidTr="00314568">
        <w:trPr>
          <w:trHeight w:val="202"/>
        </w:trPr>
        <w:tc>
          <w:tcPr>
            <w:tcW w:w="1452" w:type="dxa"/>
            <w:vMerge w:val="restart"/>
          </w:tcPr>
          <w:p w:rsidR="00314568" w:rsidRPr="002D2DAB" w:rsidRDefault="00314568" w:rsidP="009E7033">
            <w:pPr>
              <w:spacing w:line="276" w:lineRule="auto"/>
              <w:jc w:val="right"/>
              <w:rPr>
                <w:rFonts w:ascii="Arial" w:hAnsi="Arial" w:cs="Arial"/>
              </w:rPr>
            </w:pPr>
            <w:r w:rsidRPr="002D2DAB">
              <w:rPr>
                <w:rFonts w:ascii="Arial" w:hAnsi="Arial" w:cs="Arial"/>
              </w:rPr>
              <w:t>Functionality</w:t>
            </w: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Use</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1.0</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4.3</w:t>
            </w:r>
          </w:p>
        </w:tc>
      </w:tr>
      <w:tr w:rsidR="00314568" w:rsidRPr="002D2DAB" w:rsidTr="00314568">
        <w:trPr>
          <w:trHeight w:val="195"/>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Access</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1.1</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4.4</w:t>
            </w:r>
          </w:p>
        </w:tc>
      </w:tr>
      <w:tr w:rsidR="00314568" w:rsidRPr="002D2DAB" w:rsidTr="00314568">
        <w:trPr>
          <w:trHeight w:val="202"/>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Space</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2.0</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4.2</w:t>
            </w:r>
          </w:p>
        </w:tc>
      </w:tr>
      <w:tr w:rsidR="00314568" w:rsidRPr="002D2DAB" w:rsidTr="00314568">
        <w:trPr>
          <w:trHeight w:val="202"/>
        </w:trPr>
        <w:tc>
          <w:tcPr>
            <w:tcW w:w="1452" w:type="dxa"/>
            <w:vMerge w:val="restart"/>
          </w:tcPr>
          <w:p w:rsidR="00314568" w:rsidRPr="002D2DAB" w:rsidRDefault="00314568" w:rsidP="009E7033">
            <w:pPr>
              <w:spacing w:line="276" w:lineRule="auto"/>
              <w:jc w:val="right"/>
              <w:rPr>
                <w:rFonts w:ascii="Arial" w:hAnsi="Arial" w:cs="Arial"/>
              </w:rPr>
            </w:pPr>
            <w:r w:rsidRPr="002D2DAB">
              <w:rPr>
                <w:rFonts w:ascii="Arial" w:hAnsi="Arial" w:cs="Arial"/>
              </w:rPr>
              <w:t>Build Quality</w:t>
            </w: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Performance</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1.3</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4.4</w:t>
            </w:r>
          </w:p>
        </w:tc>
      </w:tr>
      <w:tr w:rsidR="00314568" w:rsidRPr="002D2DAB" w:rsidTr="00314568">
        <w:trPr>
          <w:trHeight w:val="202"/>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Engineering</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1.4</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3.4</w:t>
            </w:r>
          </w:p>
        </w:tc>
      </w:tr>
      <w:tr w:rsidR="00314568" w:rsidRPr="002D2DAB" w:rsidTr="00314568">
        <w:trPr>
          <w:trHeight w:val="195"/>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Construction</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0.0</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4.0</w:t>
            </w:r>
          </w:p>
        </w:tc>
      </w:tr>
      <w:tr w:rsidR="00314568" w:rsidRPr="002D2DAB" w:rsidTr="00314568">
        <w:trPr>
          <w:trHeight w:val="195"/>
        </w:trPr>
        <w:tc>
          <w:tcPr>
            <w:tcW w:w="1452" w:type="dxa"/>
            <w:vMerge w:val="restart"/>
          </w:tcPr>
          <w:p w:rsidR="00314568" w:rsidRPr="002D2DAB" w:rsidRDefault="00314568" w:rsidP="009E7033">
            <w:pPr>
              <w:spacing w:line="276" w:lineRule="auto"/>
              <w:jc w:val="right"/>
              <w:rPr>
                <w:rFonts w:ascii="Arial" w:hAnsi="Arial" w:cs="Arial"/>
              </w:rPr>
            </w:pPr>
            <w:r w:rsidRPr="002D2DAB">
              <w:rPr>
                <w:rFonts w:ascii="Arial" w:hAnsi="Arial" w:cs="Arial"/>
              </w:rPr>
              <w:t>Impact</w:t>
            </w: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Character and Innovation</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1.3</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4.4</w:t>
            </w:r>
          </w:p>
        </w:tc>
      </w:tr>
      <w:tr w:rsidR="00314568" w:rsidRPr="002D2DAB" w:rsidTr="00314568">
        <w:trPr>
          <w:trHeight w:val="202"/>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Form and Materials</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2.1</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4.4</w:t>
            </w:r>
          </w:p>
        </w:tc>
      </w:tr>
      <w:tr w:rsidR="00314568" w:rsidRPr="002D2DAB" w:rsidTr="00314568">
        <w:trPr>
          <w:trHeight w:val="195"/>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Staff and Patient Environment</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1.3</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4.5</w:t>
            </w:r>
          </w:p>
        </w:tc>
      </w:tr>
      <w:tr w:rsidR="00314568" w:rsidRPr="002D2DAB" w:rsidTr="00314568">
        <w:trPr>
          <w:trHeight w:val="202"/>
        </w:trPr>
        <w:tc>
          <w:tcPr>
            <w:tcW w:w="1452" w:type="dxa"/>
            <w:vMerge/>
          </w:tcPr>
          <w:p w:rsidR="00314568" w:rsidRPr="002D2DAB" w:rsidRDefault="00314568" w:rsidP="009E7033">
            <w:pPr>
              <w:spacing w:line="276" w:lineRule="auto"/>
              <w:jc w:val="right"/>
              <w:rPr>
                <w:rFonts w:ascii="Arial" w:hAnsi="Arial" w:cs="Arial"/>
              </w:rPr>
            </w:pPr>
          </w:p>
        </w:tc>
        <w:tc>
          <w:tcPr>
            <w:tcW w:w="3510" w:type="dxa"/>
          </w:tcPr>
          <w:p w:rsidR="00314568" w:rsidRPr="002D2DAB" w:rsidRDefault="00314568" w:rsidP="009E7033">
            <w:pPr>
              <w:spacing w:line="276" w:lineRule="auto"/>
              <w:jc w:val="right"/>
              <w:rPr>
                <w:rFonts w:ascii="Arial" w:hAnsi="Arial" w:cs="Arial"/>
              </w:rPr>
            </w:pPr>
            <w:r w:rsidRPr="002D2DAB">
              <w:rPr>
                <w:rFonts w:ascii="Arial" w:hAnsi="Arial" w:cs="Arial"/>
              </w:rPr>
              <w:t>Urban and Social Integration</w:t>
            </w:r>
          </w:p>
        </w:tc>
        <w:tc>
          <w:tcPr>
            <w:tcW w:w="1417" w:type="dxa"/>
          </w:tcPr>
          <w:p w:rsidR="00314568" w:rsidRPr="00314568" w:rsidRDefault="00314568" w:rsidP="00314568">
            <w:pPr>
              <w:spacing w:line="276" w:lineRule="auto"/>
              <w:jc w:val="center"/>
              <w:rPr>
                <w:rFonts w:ascii="Arial" w:hAnsi="Arial" w:cs="Arial"/>
              </w:rPr>
            </w:pPr>
            <w:r w:rsidRPr="00314568">
              <w:rPr>
                <w:rFonts w:ascii="Arial" w:hAnsi="Arial" w:cs="Arial"/>
              </w:rPr>
              <w:t>2.6</w:t>
            </w:r>
          </w:p>
        </w:tc>
        <w:tc>
          <w:tcPr>
            <w:tcW w:w="892" w:type="dxa"/>
          </w:tcPr>
          <w:p w:rsidR="00314568" w:rsidRPr="00314568" w:rsidRDefault="00314568" w:rsidP="00314568">
            <w:pPr>
              <w:spacing w:line="276" w:lineRule="auto"/>
              <w:jc w:val="center"/>
              <w:rPr>
                <w:rFonts w:ascii="Arial" w:hAnsi="Arial" w:cs="Arial"/>
              </w:rPr>
            </w:pPr>
            <w:r w:rsidRPr="00314568">
              <w:rPr>
                <w:rFonts w:ascii="Arial" w:hAnsi="Arial" w:cs="Arial"/>
              </w:rPr>
              <w:t>4.3</w:t>
            </w:r>
          </w:p>
        </w:tc>
      </w:tr>
    </w:tbl>
    <w:p w:rsidR="00314568" w:rsidRPr="00150669" w:rsidRDefault="006B3FF8" w:rsidP="00314568">
      <w:pPr>
        <w:ind w:right="254"/>
        <w:rPr>
          <w:rFonts w:asciiTheme="majorHAnsi" w:hAnsiTheme="majorHAnsi" w:cs="Arial"/>
          <w:b/>
          <w:sz w:val="22"/>
          <w:szCs w:val="22"/>
        </w:rPr>
      </w:pPr>
      <w:r>
        <w:rPr>
          <w:rFonts w:asciiTheme="majorHAnsi" w:hAnsiTheme="majorHAnsi" w:cs="Arial"/>
          <w:b/>
          <w:noProof/>
          <w:sz w:val="22"/>
          <w:szCs w:val="22"/>
          <w:lang w:eastAsia="en-GB"/>
        </w:rPr>
        <w:pict>
          <v:shape id="_x0000_s1221" type="#_x0000_t202" style="position:absolute;margin-left:-13.65pt;margin-top:12.35pt;width:211.9pt;height:30.1pt;z-index:251772416;mso-wrap-style:none;mso-position-horizontal-relative:text;mso-position-vertical-relative:text" stroked="f">
            <v:textbox style="mso-next-textbox:#_x0000_s1221">
              <w:txbxContent>
                <w:p w:rsidR="00DB44C1" w:rsidRPr="004B1866" w:rsidRDefault="00DB44C1" w:rsidP="00314568">
                  <w:pPr>
                    <w:pStyle w:val="Style3"/>
                    <w:rPr>
                      <w:rFonts w:ascii="Arial" w:eastAsiaTheme="minorHAnsi" w:hAnsi="Arial" w:cs="Arial"/>
                      <w:b/>
                      <w:color w:val="0070C0"/>
                    </w:rPr>
                  </w:pPr>
                  <w:r w:rsidRPr="00EF6F9E">
                    <w:rPr>
                      <w:rFonts w:ascii="Arial" w:eastAsiaTheme="minorHAnsi" w:hAnsi="Arial" w:cs="Arial"/>
                      <w:b/>
                      <w:color w:val="0070C0"/>
                      <w:sz w:val="22"/>
                      <w:szCs w:val="22"/>
                    </w:rPr>
                    <w:t>AEDET Refresh Benchmark Summary</w:t>
                  </w:r>
                </w:p>
              </w:txbxContent>
            </v:textbox>
          </v:shape>
        </w:pict>
      </w:r>
    </w:p>
    <w:p w:rsidR="00314568" w:rsidRPr="00150669" w:rsidRDefault="00314568" w:rsidP="00314568">
      <w:pPr>
        <w:ind w:right="254"/>
        <w:jc w:val="center"/>
        <w:rPr>
          <w:rFonts w:asciiTheme="majorHAnsi" w:hAnsiTheme="majorHAnsi" w:cs="Arial"/>
          <w:b/>
          <w:sz w:val="22"/>
          <w:szCs w:val="22"/>
        </w:rPr>
      </w:pPr>
      <w:r w:rsidRPr="00150669">
        <w:rPr>
          <w:rFonts w:asciiTheme="majorHAnsi" w:hAnsiTheme="majorHAnsi" w:cs="Arial"/>
          <w:noProof/>
          <w:sz w:val="22"/>
          <w:szCs w:val="22"/>
          <w:lang w:eastAsia="en-GB"/>
        </w:rPr>
        <w:drawing>
          <wp:inline distT="0" distB="0" distL="0" distR="0">
            <wp:extent cx="5813946" cy="2456597"/>
            <wp:effectExtent l="0" t="0" r="0" b="0"/>
            <wp:docPr id="18" name="Picture 1" descr="C:\Users\Lorraine King\AppData\Local\Microsoft\Windows\Temporary Internet Files\Content.Outlook\U5DTQH3A\Kincardine - AEDET Refresh Benchmark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 King\AppData\Local\Microsoft\Windows\Temporary Internet Files\Content.Outlook\U5DTQH3A\Kincardine - AEDET Refresh Benchmark Summary.png"/>
                    <pic:cNvPicPr>
                      <a:picLocks noChangeAspect="1" noChangeArrowheads="1"/>
                    </pic:cNvPicPr>
                  </pic:nvPicPr>
                  <pic:blipFill>
                    <a:blip r:embed="rId15"/>
                    <a:srcRect/>
                    <a:stretch>
                      <a:fillRect/>
                    </a:stretch>
                  </pic:blipFill>
                  <pic:spPr bwMode="auto">
                    <a:xfrm>
                      <a:off x="0" y="0"/>
                      <a:ext cx="5830993" cy="2463800"/>
                    </a:xfrm>
                    <a:prstGeom prst="rect">
                      <a:avLst/>
                    </a:prstGeom>
                    <a:noFill/>
                    <a:ln w="9525">
                      <a:noFill/>
                      <a:miter lim="800000"/>
                      <a:headEnd/>
                      <a:tailEnd/>
                    </a:ln>
                  </pic:spPr>
                </pic:pic>
              </a:graphicData>
            </a:graphic>
          </wp:inline>
        </w:drawing>
      </w:r>
    </w:p>
    <w:p w:rsidR="00314568" w:rsidRPr="00150669" w:rsidRDefault="00314568" w:rsidP="00314568">
      <w:pPr>
        <w:ind w:left="851" w:right="254"/>
        <w:contextualSpacing/>
        <w:rPr>
          <w:rFonts w:asciiTheme="majorHAnsi" w:hAnsiTheme="majorHAnsi" w:cs="Arial"/>
          <w:sz w:val="22"/>
          <w:szCs w:val="22"/>
        </w:rPr>
      </w:pPr>
    </w:p>
    <w:p w:rsidR="00314568" w:rsidRPr="00150669" w:rsidRDefault="006B3FF8" w:rsidP="00314568">
      <w:pPr>
        <w:ind w:right="254"/>
        <w:contextualSpacing/>
        <w:jc w:val="center"/>
        <w:rPr>
          <w:rFonts w:asciiTheme="majorHAnsi" w:hAnsiTheme="majorHAnsi" w:cs="Arial"/>
          <w:sz w:val="22"/>
          <w:szCs w:val="22"/>
        </w:rPr>
      </w:pPr>
      <w:r>
        <w:rPr>
          <w:rFonts w:asciiTheme="majorHAnsi" w:hAnsiTheme="majorHAnsi" w:cs="Arial"/>
          <w:noProof/>
          <w:sz w:val="22"/>
          <w:szCs w:val="22"/>
          <w:lang w:eastAsia="en-GB"/>
        </w:rPr>
        <w:pict>
          <v:shape id="_x0000_s1222" type="#_x0000_t202" style="position:absolute;left:0;text-align:left;margin-left:-8.05pt;margin-top:4.1pt;width:185.6pt;height:23.35pt;z-index:251773440;mso-wrap-style:none;mso-position-horizontal-relative:text;mso-position-vertical-relative:text" stroked="f">
            <v:textbox style="mso-next-textbox:#_x0000_s1222">
              <w:txbxContent>
                <w:p w:rsidR="00DB44C1" w:rsidRPr="00EF6F9E" w:rsidRDefault="00DB44C1" w:rsidP="00314568">
                  <w:r w:rsidRPr="00EF6F9E">
                    <w:rPr>
                      <w:rFonts w:ascii="Arial" w:eastAsiaTheme="minorHAnsi" w:hAnsi="Arial" w:cs="Arial"/>
                      <w:b/>
                      <w:color w:val="0070C0"/>
                      <w:sz w:val="22"/>
                      <w:szCs w:val="22"/>
                    </w:rPr>
                    <w:t>AEDET Refresh Target Summary</w:t>
                  </w:r>
                </w:p>
              </w:txbxContent>
            </v:textbox>
          </v:shape>
        </w:pict>
      </w:r>
      <w:r w:rsidR="00314568" w:rsidRPr="00150669">
        <w:rPr>
          <w:rFonts w:asciiTheme="majorHAnsi" w:hAnsiTheme="majorHAnsi" w:cs="Arial"/>
          <w:noProof/>
          <w:sz w:val="22"/>
          <w:szCs w:val="22"/>
          <w:lang w:eastAsia="en-GB"/>
        </w:rPr>
        <w:drawing>
          <wp:inline distT="0" distB="0" distL="0" distR="0">
            <wp:extent cx="5770728" cy="2388359"/>
            <wp:effectExtent l="0" t="0" r="0" b="0"/>
            <wp:docPr id="21" name="Picture 2" descr="C:\Users\Lorraine King\AppData\Local\Microsoft\Windows\Temporary Internet Files\Content.Outlook\U5DTQH3A\Kincardine - AEDET Refresh Target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raine King\AppData\Local\Microsoft\Windows\Temporary Internet Files\Content.Outlook\U5DTQH3A\Kincardine - AEDET Refresh Target Summary.png"/>
                    <pic:cNvPicPr>
                      <a:picLocks noChangeAspect="1" noChangeArrowheads="1"/>
                    </pic:cNvPicPr>
                  </pic:nvPicPr>
                  <pic:blipFill>
                    <a:blip r:embed="rId16"/>
                    <a:srcRect/>
                    <a:stretch>
                      <a:fillRect/>
                    </a:stretch>
                  </pic:blipFill>
                  <pic:spPr bwMode="auto">
                    <a:xfrm>
                      <a:off x="0" y="0"/>
                      <a:ext cx="5774935" cy="2390100"/>
                    </a:xfrm>
                    <a:prstGeom prst="rect">
                      <a:avLst/>
                    </a:prstGeom>
                    <a:noFill/>
                    <a:ln w="9525">
                      <a:noFill/>
                      <a:miter lim="800000"/>
                      <a:headEnd/>
                      <a:tailEnd/>
                    </a:ln>
                  </pic:spPr>
                </pic:pic>
              </a:graphicData>
            </a:graphic>
          </wp:inline>
        </w:drawing>
      </w:r>
    </w:p>
    <w:p w:rsidR="007655D3" w:rsidRPr="007655D3" w:rsidRDefault="00314568" w:rsidP="007655D3">
      <w:pPr>
        <w:pStyle w:val="ListParagraph"/>
        <w:numPr>
          <w:ilvl w:val="2"/>
          <w:numId w:val="117"/>
        </w:numPr>
        <w:spacing w:before="120" w:after="240"/>
        <w:rPr>
          <w:rFonts w:ascii="Arial" w:hAnsi="Arial" w:cs="Arial"/>
          <w:color w:val="000000" w:themeColor="text1"/>
          <w:sz w:val="22"/>
          <w:szCs w:val="22"/>
        </w:rPr>
      </w:pPr>
      <w:r w:rsidRPr="00314568">
        <w:rPr>
          <w:rFonts w:ascii="Arial" w:hAnsi="Arial" w:cs="Arial"/>
          <w:color w:val="000000" w:themeColor="text1"/>
          <w:sz w:val="22"/>
          <w:szCs w:val="22"/>
        </w:rPr>
        <w:t xml:space="preserve">NDAP Design Statement: A multi-stakeholder event was held on Friday 3 March 2017.  </w:t>
      </w:r>
      <w:r w:rsidR="007655D3" w:rsidRPr="007655D3">
        <w:rPr>
          <w:rFonts w:ascii="Arial" w:hAnsi="Arial" w:cs="Arial"/>
          <w:color w:val="000000" w:themeColor="text1"/>
          <w:sz w:val="22"/>
          <w:szCs w:val="22"/>
        </w:rPr>
        <w:t xml:space="preserve">This event was facilitated by Architecture and Design Scotland (A&amp;DS) where </w:t>
      </w:r>
      <w:r w:rsidR="007655D3" w:rsidRPr="007655D3">
        <w:rPr>
          <w:rFonts w:ascii="Arial" w:hAnsi="Arial" w:cs="Arial"/>
          <w:color w:val="000000" w:themeColor="text1"/>
          <w:sz w:val="22"/>
          <w:szCs w:val="22"/>
        </w:rPr>
        <w:lastRenderedPageBreak/>
        <w:t>the group discussed the non-</w:t>
      </w:r>
      <w:proofErr w:type="spellStart"/>
      <w:r w:rsidR="007655D3" w:rsidRPr="007655D3">
        <w:rPr>
          <w:rFonts w:ascii="Arial" w:hAnsi="Arial" w:cs="Arial"/>
          <w:color w:val="000000" w:themeColor="text1"/>
          <w:sz w:val="22"/>
          <w:szCs w:val="22"/>
        </w:rPr>
        <w:t>negotiables</w:t>
      </w:r>
      <w:proofErr w:type="spellEnd"/>
      <w:r w:rsidR="007655D3" w:rsidRPr="007655D3">
        <w:rPr>
          <w:rFonts w:ascii="Arial" w:hAnsi="Arial" w:cs="Arial"/>
          <w:color w:val="000000" w:themeColor="text1"/>
          <w:sz w:val="22"/>
          <w:szCs w:val="22"/>
        </w:rPr>
        <w:t xml:space="preserve"> in terms of requirements from the perspective of patients, staff and visitors.</w:t>
      </w:r>
    </w:p>
    <w:p w:rsidR="00314568" w:rsidRPr="00BE449F" w:rsidRDefault="004C2647" w:rsidP="00BB0674">
      <w:pPr>
        <w:spacing w:line="276" w:lineRule="auto"/>
        <w:ind w:left="709" w:right="254"/>
        <w:jc w:val="both"/>
        <w:rPr>
          <w:rFonts w:ascii="Arial" w:hAnsi="Arial" w:cs="Arial"/>
          <w:sz w:val="22"/>
          <w:szCs w:val="22"/>
          <w:u w:val="single"/>
        </w:rPr>
      </w:pPr>
      <w:r w:rsidRPr="004C2647">
        <w:rPr>
          <w:rFonts w:ascii="Arial" w:hAnsi="Arial" w:cs="Arial"/>
          <w:sz w:val="22"/>
          <w:szCs w:val="22"/>
          <w:u w:val="single"/>
        </w:rPr>
        <w:t>The Patients Perspective</w:t>
      </w:r>
    </w:p>
    <w:p w:rsidR="00314568" w:rsidRPr="00BE449F" w:rsidRDefault="00314568" w:rsidP="00BB0674">
      <w:pPr>
        <w:pStyle w:val="Style3"/>
        <w:ind w:left="709"/>
        <w:rPr>
          <w:rFonts w:ascii="Arial" w:hAnsi="Arial" w:cs="Arial"/>
          <w:color w:val="auto"/>
          <w:sz w:val="22"/>
          <w:szCs w:val="22"/>
        </w:rPr>
      </w:pPr>
      <w:r w:rsidRPr="00BE449F">
        <w:rPr>
          <w:rFonts w:ascii="Arial" w:hAnsi="Arial" w:cs="Arial"/>
          <w:color w:val="auto"/>
          <w:sz w:val="22"/>
          <w:szCs w:val="22"/>
        </w:rPr>
        <w:t>The patient’s perspective was reviewed in terms of their initial approach to the centre through to waiting for their appointment.  There was a consensus on the expectations for a facility that was easily accessible, bright, friendly and airy.  It was agreed that the facility should be designed so that patients could be treated with dignity particularly in terms of confidentiality.</w:t>
      </w:r>
    </w:p>
    <w:p w:rsidR="00314568" w:rsidRPr="00BE449F" w:rsidRDefault="00314568" w:rsidP="00BB0674">
      <w:pPr>
        <w:spacing w:line="276" w:lineRule="auto"/>
        <w:ind w:left="709" w:right="254"/>
        <w:jc w:val="both"/>
        <w:rPr>
          <w:rFonts w:ascii="Arial" w:hAnsi="Arial" w:cs="Arial"/>
          <w:sz w:val="22"/>
          <w:szCs w:val="22"/>
        </w:rPr>
      </w:pPr>
    </w:p>
    <w:p w:rsidR="00314568" w:rsidRPr="00BE449F" w:rsidRDefault="004C2647" w:rsidP="00BB0674">
      <w:pPr>
        <w:spacing w:line="276" w:lineRule="auto"/>
        <w:ind w:left="709" w:right="254"/>
        <w:jc w:val="both"/>
        <w:rPr>
          <w:rFonts w:ascii="Arial" w:hAnsi="Arial" w:cs="Arial"/>
          <w:sz w:val="22"/>
          <w:szCs w:val="22"/>
          <w:u w:val="single"/>
        </w:rPr>
      </w:pPr>
      <w:r w:rsidRPr="004C2647">
        <w:rPr>
          <w:rFonts w:ascii="Arial" w:hAnsi="Arial" w:cs="Arial"/>
          <w:sz w:val="22"/>
          <w:szCs w:val="22"/>
          <w:u w:val="single"/>
        </w:rPr>
        <w:t>The Staff Members Perspective</w:t>
      </w:r>
    </w:p>
    <w:p w:rsidR="00314568" w:rsidRPr="00BE449F" w:rsidRDefault="00314568" w:rsidP="00BB0674">
      <w:pPr>
        <w:pStyle w:val="Style3"/>
        <w:ind w:left="709"/>
        <w:rPr>
          <w:rFonts w:ascii="Arial" w:hAnsi="Arial" w:cs="Arial"/>
          <w:color w:val="auto"/>
          <w:sz w:val="22"/>
          <w:szCs w:val="22"/>
        </w:rPr>
      </w:pPr>
      <w:r w:rsidRPr="00BE449F">
        <w:rPr>
          <w:rFonts w:ascii="Arial" w:hAnsi="Arial" w:cs="Arial"/>
          <w:color w:val="auto"/>
          <w:sz w:val="22"/>
          <w:szCs w:val="22"/>
        </w:rPr>
        <w:t xml:space="preserve">Staff groups were clear that they would want the facility to enable different staff groups’ paths to cross.  </w:t>
      </w:r>
      <w:proofErr w:type="gramStart"/>
      <w:r w:rsidRPr="00BE449F">
        <w:rPr>
          <w:rFonts w:ascii="Arial" w:hAnsi="Arial" w:cs="Arial"/>
          <w:color w:val="auto"/>
          <w:sz w:val="22"/>
          <w:szCs w:val="22"/>
        </w:rPr>
        <w:t>Staff want</w:t>
      </w:r>
      <w:proofErr w:type="gramEnd"/>
      <w:r w:rsidRPr="00BE449F">
        <w:rPr>
          <w:rFonts w:ascii="Arial" w:hAnsi="Arial" w:cs="Arial"/>
          <w:color w:val="auto"/>
          <w:sz w:val="22"/>
          <w:szCs w:val="22"/>
        </w:rPr>
        <w:t xml:space="preserve"> to feel safe in accessing and </w:t>
      </w:r>
      <w:proofErr w:type="spellStart"/>
      <w:r w:rsidRPr="00BE449F">
        <w:rPr>
          <w:rFonts w:ascii="Arial" w:hAnsi="Arial" w:cs="Arial"/>
          <w:color w:val="auto"/>
          <w:sz w:val="22"/>
          <w:szCs w:val="22"/>
        </w:rPr>
        <w:t>egressing</w:t>
      </w:r>
      <w:proofErr w:type="spellEnd"/>
      <w:r w:rsidRPr="00BE449F">
        <w:rPr>
          <w:rFonts w:ascii="Arial" w:hAnsi="Arial" w:cs="Arial"/>
          <w:color w:val="auto"/>
          <w:sz w:val="22"/>
          <w:szCs w:val="22"/>
        </w:rPr>
        <w:t xml:space="preserve"> the facility.  Suitable investment in information technology and teaching facilities is also expected as well as staff change, shower and communal staff room facilities.</w:t>
      </w:r>
    </w:p>
    <w:p w:rsidR="00314568" w:rsidRPr="00BE449F" w:rsidRDefault="00314568" w:rsidP="00BB0674">
      <w:pPr>
        <w:spacing w:line="276" w:lineRule="auto"/>
        <w:ind w:left="709" w:right="254"/>
        <w:jc w:val="both"/>
        <w:rPr>
          <w:rFonts w:ascii="Arial" w:hAnsi="Arial" w:cs="Arial"/>
          <w:sz w:val="22"/>
          <w:szCs w:val="22"/>
        </w:rPr>
      </w:pPr>
    </w:p>
    <w:p w:rsidR="00314568" w:rsidRPr="00BE449F" w:rsidRDefault="004C2647" w:rsidP="00BB0674">
      <w:pPr>
        <w:spacing w:line="276" w:lineRule="auto"/>
        <w:ind w:left="709" w:right="254"/>
        <w:jc w:val="both"/>
        <w:rPr>
          <w:rFonts w:ascii="Arial" w:hAnsi="Arial" w:cs="Arial"/>
          <w:sz w:val="22"/>
          <w:szCs w:val="22"/>
          <w:u w:val="single"/>
        </w:rPr>
      </w:pPr>
      <w:r w:rsidRPr="004C2647">
        <w:rPr>
          <w:rFonts w:ascii="Arial" w:hAnsi="Arial" w:cs="Arial"/>
          <w:sz w:val="22"/>
          <w:szCs w:val="22"/>
          <w:u w:val="single"/>
        </w:rPr>
        <w:t>The Visitor/Carer Perspective</w:t>
      </w:r>
    </w:p>
    <w:p w:rsidR="00314568" w:rsidRPr="00BE449F" w:rsidRDefault="00314568" w:rsidP="00BB0674">
      <w:pPr>
        <w:pStyle w:val="Style3"/>
        <w:ind w:left="709"/>
        <w:rPr>
          <w:rFonts w:ascii="Arial" w:hAnsi="Arial" w:cs="Arial"/>
          <w:color w:val="auto"/>
          <w:sz w:val="22"/>
          <w:szCs w:val="22"/>
        </w:rPr>
      </w:pPr>
      <w:r w:rsidRPr="00BE449F">
        <w:rPr>
          <w:rFonts w:ascii="Arial" w:hAnsi="Arial" w:cs="Arial"/>
          <w:color w:val="auto"/>
          <w:sz w:val="22"/>
          <w:szCs w:val="22"/>
        </w:rPr>
        <w:t>It was agreed that carer’s should be able to accompany patients and be easily accommodated in the waiting and consulting spaces with access to support information at hand.</w:t>
      </w:r>
    </w:p>
    <w:p w:rsidR="00314568" w:rsidRPr="00BB0674" w:rsidRDefault="00314568" w:rsidP="00BB0674">
      <w:pPr>
        <w:pStyle w:val="Style3"/>
        <w:ind w:left="709"/>
        <w:rPr>
          <w:rFonts w:ascii="Arial" w:hAnsi="Arial" w:cs="Arial"/>
          <w:color w:val="auto"/>
          <w:sz w:val="22"/>
          <w:szCs w:val="22"/>
        </w:rPr>
      </w:pPr>
      <w:r w:rsidRPr="00BB0674">
        <w:rPr>
          <w:rFonts w:ascii="Arial" w:hAnsi="Arial" w:cs="Arial"/>
          <w:color w:val="auto"/>
          <w:sz w:val="22"/>
          <w:szCs w:val="22"/>
        </w:rPr>
        <w:t xml:space="preserve">A smaller private waiting space is required to support patients and carers who are challenged by open spaces or who themselves are exhibiting challenging </w:t>
      </w:r>
      <w:r w:rsidR="00BB0674" w:rsidRPr="00BB0674">
        <w:rPr>
          <w:rFonts w:ascii="Arial" w:hAnsi="Arial" w:cs="Arial"/>
          <w:color w:val="auto"/>
          <w:sz w:val="22"/>
          <w:szCs w:val="22"/>
        </w:rPr>
        <w:t>behaviours</w:t>
      </w:r>
      <w:r w:rsidRPr="00BB0674">
        <w:rPr>
          <w:rFonts w:ascii="Arial" w:hAnsi="Arial" w:cs="Arial"/>
          <w:color w:val="auto"/>
          <w:sz w:val="22"/>
          <w:szCs w:val="22"/>
        </w:rPr>
        <w:t>.</w:t>
      </w:r>
    </w:p>
    <w:p w:rsidR="00314568" w:rsidRPr="00150669" w:rsidRDefault="00314568" w:rsidP="00314568">
      <w:pPr>
        <w:ind w:right="254"/>
        <w:rPr>
          <w:rFonts w:asciiTheme="majorHAnsi" w:hAnsiTheme="majorHAnsi"/>
        </w:rPr>
      </w:pPr>
    </w:p>
    <w:p w:rsidR="00BB0674" w:rsidRPr="00BB0674" w:rsidRDefault="00BB0674" w:rsidP="00BB0674">
      <w:pPr>
        <w:pStyle w:val="Style3"/>
        <w:numPr>
          <w:ilvl w:val="1"/>
          <w:numId w:val="117"/>
        </w:numPr>
        <w:rPr>
          <w:rFonts w:ascii="Arial" w:hAnsi="Arial" w:cs="Arial"/>
          <w:b/>
          <w:color w:val="0070C0"/>
          <w:sz w:val="22"/>
          <w:szCs w:val="22"/>
        </w:rPr>
      </w:pPr>
      <w:r w:rsidRPr="00BB0674">
        <w:rPr>
          <w:rFonts w:ascii="Arial" w:hAnsi="Arial" w:cs="Arial"/>
          <w:b/>
          <w:color w:val="0070C0"/>
          <w:sz w:val="22"/>
          <w:szCs w:val="22"/>
        </w:rPr>
        <w:t>DESIGN STATEMENT</w:t>
      </w:r>
    </w:p>
    <w:p w:rsidR="00BB0674" w:rsidRDefault="00BB0674" w:rsidP="00BB0674">
      <w:pPr>
        <w:rPr>
          <w:rFonts w:ascii="Calibri" w:hAnsi="Calibri"/>
        </w:rPr>
      </w:pPr>
    </w:p>
    <w:p w:rsidR="00BB0674" w:rsidRPr="008B5FE8" w:rsidRDefault="00BB0674" w:rsidP="00BB0674">
      <w:pPr>
        <w:pStyle w:val="ListParagraph"/>
        <w:numPr>
          <w:ilvl w:val="2"/>
          <w:numId w:val="117"/>
        </w:numPr>
        <w:spacing w:before="120" w:after="240"/>
        <w:rPr>
          <w:rFonts w:ascii="Arial" w:hAnsi="Arial" w:cs="Arial"/>
          <w:sz w:val="22"/>
          <w:szCs w:val="22"/>
        </w:rPr>
      </w:pPr>
      <w:r w:rsidRPr="008B5FE8">
        <w:rPr>
          <w:rFonts w:ascii="Arial" w:hAnsi="Arial" w:cs="Arial"/>
          <w:sz w:val="22"/>
          <w:szCs w:val="22"/>
        </w:rPr>
        <w:t xml:space="preserve">The event enabled participants to clearly describe the attributes the building must </w:t>
      </w:r>
      <w:proofErr w:type="gramStart"/>
      <w:r w:rsidRPr="008B5FE8">
        <w:rPr>
          <w:rFonts w:ascii="Arial" w:hAnsi="Arial" w:cs="Arial"/>
          <w:sz w:val="22"/>
          <w:szCs w:val="22"/>
        </w:rPr>
        <w:t>possess,</w:t>
      </w:r>
      <w:proofErr w:type="gramEnd"/>
      <w:r w:rsidRPr="008B5FE8">
        <w:rPr>
          <w:rFonts w:ascii="Arial" w:hAnsi="Arial" w:cs="Arial"/>
          <w:sz w:val="22"/>
          <w:szCs w:val="22"/>
        </w:rPr>
        <w:t xml:space="preserve"> this will support the development of the detailed business case. The business objectives the project seeks to achieve are: </w:t>
      </w:r>
    </w:p>
    <w:p w:rsidR="00BB0674" w:rsidRPr="00BB0674" w:rsidRDefault="00BB0674" w:rsidP="00BB0674">
      <w:pPr>
        <w:pStyle w:val="Standardsubbullet"/>
        <w:numPr>
          <w:ilvl w:val="0"/>
          <w:numId w:val="122"/>
        </w:numPr>
        <w:tabs>
          <w:tab w:val="left" w:pos="1440"/>
        </w:tabs>
        <w:spacing w:after="80" w:line="240" w:lineRule="auto"/>
        <w:ind w:left="1134"/>
        <w:jc w:val="both"/>
        <w:rPr>
          <w:rFonts w:cs="Arial"/>
          <w:color w:val="000000"/>
          <w:sz w:val="22"/>
          <w:szCs w:val="22"/>
        </w:rPr>
      </w:pPr>
      <w:r w:rsidRPr="00AA15BC">
        <w:rPr>
          <w:rFonts w:ascii="Calibri" w:hAnsi="Calibri"/>
        </w:rPr>
        <w:t xml:space="preserve">To provide current clinical </w:t>
      </w:r>
      <w:r w:rsidRPr="00BB0674">
        <w:rPr>
          <w:rFonts w:cs="Arial"/>
          <w:color w:val="000000"/>
          <w:sz w:val="22"/>
          <w:szCs w:val="22"/>
        </w:rPr>
        <w:t>service requirements locally and reduce the number of referrals to other service providers and additional attendances required.</w:t>
      </w:r>
    </w:p>
    <w:p w:rsidR="00BB0674" w:rsidRPr="00BB0674" w:rsidRDefault="00BB0674" w:rsidP="00BB0674">
      <w:pPr>
        <w:pStyle w:val="Standardsubbullet"/>
        <w:numPr>
          <w:ilvl w:val="0"/>
          <w:numId w:val="122"/>
        </w:numPr>
        <w:tabs>
          <w:tab w:val="left" w:pos="1440"/>
        </w:tabs>
        <w:spacing w:after="80" w:line="240" w:lineRule="auto"/>
        <w:ind w:left="1134"/>
        <w:jc w:val="both"/>
        <w:rPr>
          <w:rFonts w:cs="Arial"/>
          <w:color w:val="000000"/>
          <w:sz w:val="22"/>
          <w:szCs w:val="22"/>
        </w:rPr>
      </w:pPr>
      <w:r w:rsidRPr="00BB0674">
        <w:rPr>
          <w:rFonts w:cs="Arial"/>
          <w:color w:val="000000"/>
          <w:sz w:val="22"/>
          <w:szCs w:val="22"/>
        </w:rPr>
        <w:t>Deliver group based activities. A key strand of NHS Fife’s Clinical Strategy is to reduce health inequalities by reconfiguring services and resources so that there is equity of access to services across Fife and across all patient groups. Care should be provided at home or as close to home as possible. Delivering services in a group environment will allow a greater number of NHS Fife residents be supported in their management of their own well-being.</w:t>
      </w:r>
    </w:p>
    <w:p w:rsidR="00BB0674" w:rsidRPr="00BB0674" w:rsidRDefault="00BB0674" w:rsidP="00BB0674">
      <w:pPr>
        <w:pStyle w:val="Standardsubbullet"/>
        <w:numPr>
          <w:ilvl w:val="0"/>
          <w:numId w:val="122"/>
        </w:numPr>
        <w:tabs>
          <w:tab w:val="left" w:pos="1440"/>
        </w:tabs>
        <w:spacing w:after="80" w:line="240" w:lineRule="auto"/>
        <w:ind w:left="1134"/>
        <w:jc w:val="both"/>
        <w:rPr>
          <w:rFonts w:cs="Arial"/>
          <w:color w:val="000000"/>
          <w:sz w:val="22"/>
          <w:szCs w:val="22"/>
        </w:rPr>
      </w:pPr>
      <w:r w:rsidRPr="00BB0674">
        <w:rPr>
          <w:rFonts w:cs="Arial"/>
          <w:color w:val="000000"/>
          <w:sz w:val="22"/>
          <w:szCs w:val="22"/>
        </w:rPr>
        <w:t>To meet Outcome 3, 5 and 9 of the National Outcomes for Integration, i.e. that people who use Health and Social Care Services have positive experiences of those services, and have their dignity respected;  health and social care services contribute to reducing health inequalities; and resources are used effectively and efficiently in the provision of health and social care services</w:t>
      </w:r>
    </w:p>
    <w:p w:rsidR="00BB0674" w:rsidRPr="00BB0674" w:rsidRDefault="00BB0674" w:rsidP="00BB0674">
      <w:pPr>
        <w:pStyle w:val="Standardsubbullet"/>
        <w:numPr>
          <w:ilvl w:val="0"/>
          <w:numId w:val="122"/>
        </w:numPr>
        <w:tabs>
          <w:tab w:val="left" w:pos="1440"/>
        </w:tabs>
        <w:spacing w:after="80" w:line="240" w:lineRule="auto"/>
        <w:ind w:left="1134"/>
        <w:jc w:val="both"/>
        <w:rPr>
          <w:rFonts w:cs="Arial"/>
          <w:color w:val="000000"/>
          <w:sz w:val="22"/>
          <w:szCs w:val="22"/>
        </w:rPr>
      </w:pPr>
      <w:r w:rsidRPr="00BB0674">
        <w:rPr>
          <w:rFonts w:cs="Arial"/>
          <w:color w:val="000000"/>
          <w:sz w:val="22"/>
          <w:szCs w:val="22"/>
        </w:rPr>
        <w:t>Improve safety and effectiveness of accommodation by improving the physical condition and quality of the healthcare estate.</w:t>
      </w:r>
    </w:p>
    <w:p w:rsidR="009E27CF" w:rsidRPr="008C0475" w:rsidRDefault="009E27CF">
      <w:pPr>
        <w:rPr>
          <w:rFonts w:ascii="Arial" w:eastAsiaTheme="majorEastAsia" w:hAnsi="Arial" w:cs="Arial"/>
          <w:color w:val="000000" w:themeColor="text1"/>
          <w:sz w:val="22"/>
          <w:szCs w:val="22"/>
        </w:rPr>
      </w:pPr>
    </w:p>
    <w:p w:rsidR="000B377E" w:rsidRPr="00986995" w:rsidRDefault="00A32AD4" w:rsidP="00986995">
      <w:pPr>
        <w:pStyle w:val="Style3"/>
        <w:numPr>
          <w:ilvl w:val="0"/>
          <w:numId w:val="117"/>
        </w:numPr>
        <w:rPr>
          <w:rFonts w:ascii="Arial" w:hAnsi="Arial" w:cs="Arial"/>
          <w:b/>
          <w:sz w:val="22"/>
          <w:szCs w:val="22"/>
        </w:rPr>
      </w:pPr>
      <w:r w:rsidRPr="00986995">
        <w:rPr>
          <w:rFonts w:ascii="Arial" w:hAnsi="Arial" w:cs="Arial"/>
          <w:b/>
          <w:sz w:val="22"/>
          <w:szCs w:val="22"/>
        </w:rPr>
        <w:lastRenderedPageBreak/>
        <w:t>COMMERCIAL CASE</w:t>
      </w:r>
    </w:p>
    <w:p w:rsidR="000B377E" w:rsidRPr="00643C21" w:rsidRDefault="005703E1" w:rsidP="00643C21">
      <w:pPr>
        <w:pStyle w:val="Style3"/>
        <w:numPr>
          <w:ilvl w:val="1"/>
          <w:numId w:val="117"/>
        </w:numPr>
        <w:rPr>
          <w:rFonts w:ascii="Arial" w:hAnsi="Arial" w:cs="Arial"/>
          <w:b/>
          <w:color w:val="0070C0"/>
          <w:sz w:val="22"/>
          <w:szCs w:val="22"/>
        </w:rPr>
      </w:pPr>
      <w:bookmarkStart w:id="13" w:name="_Toc477516430"/>
      <w:r w:rsidRPr="00643C21">
        <w:rPr>
          <w:rFonts w:ascii="Arial" w:hAnsi="Arial" w:cs="Arial"/>
          <w:b/>
          <w:color w:val="0070C0"/>
          <w:sz w:val="22"/>
          <w:szCs w:val="22"/>
        </w:rPr>
        <w:t>OUTLINE COMMERCIAL CASE</w:t>
      </w:r>
    </w:p>
    <w:bookmarkEnd w:id="13"/>
    <w:p w:rsidR="000B377E" w:rsidRDefault="00A32AD4" w:rsidP="00E00D59">
      <w:pPr>
        <w:pStyle w:val="ListParagraph"/>
        <w:numPr>
          <w:ilvl w:val="2"/>
          <w:numId w:val="117"/>
        </w:numPr>
        <w:spacing w:before="120" w:after="240"/>
        <w:rPr>
          <w:rFonts w:ascii="Arial" w:hAnsi="Arial" w:cs="Arial"/>
          <w:sz w:val="22"/>
          <w:szCs w:val="22"/>
        </w:rPr>
      </w:pPr>
      <w:r w:rsidRPr="00FE2E0C">
        <w:rPr>
          <w:rFonts w:ascii="Arial" w:hAnsi="Arial" w:cs="Arial"/>
          <w:sz w:val="22"/>
          <w:szCs w:val="22"/>
        </w:rPr>
        <w:t xml:space="preserve">The indicative costs for </w:t>
      </w:r>
      <w:r w:rsidR="00AE3748" w:rsidRPr="00FE2E0C">
        <w:rPr>
          <w:rFonts w:ascii="Arial" w:hAnsi="Arial" w:cs="Arial"/>
          <w:sz w:val="22"/>
          <w:szCs w:val="22"/>
        </w:rPr>
        <w:t>t</w:t>
      </w:r>
      <w:r w:rsidRPr="00FE2E0C">
        <w:rPr>
          <w:rFonts w:ascii="Arial" w:hAnsi="Arial" w:cs="Arial"/>
          <w:sz w:val="22"/>
          <w:szCs w:val="22"/>
        </w:rPr>
        <w:t xml:space="preserve">he preferred option at this stage are </w:t>
      </w:r>
      <w:r w:rsidR="00E00D59" w:rsidRPr="00921DFE">
        <w:rPr>
          <w:rFonts w:ascii="Arial" w:hAnsi="Arial" w:cs="Arial"/>
          <w:color w:val="0F243E" w:themeColor="text2" w:themeShade="80"/>
          <w:sz w:val="22"/>
          <w:szCs w:val="22"/>
          <w:highlight w:val="black"/>
        </w:rPr>
        <w:t>£</w:t>
      </w:r>
      <w:r w:rsidR="009905DC" w:rsidRPr="00921DFE">
        <w:rPr>
          <w:rFonts w:ascii="Arial" w:hAnsi="Arial" w:cs="Arial"/>
          <w:color w:val="0F243E" w:themeColor="text2" w:themeShade="80"/>
          <w:sz w:val="22"/>
          <w:szCs w:val="22"/>
          <w:highlight w:val="black"/>
        </w:rPr>
        <w:t>3,</w:t>
      </w:r>
      <w:r w:rsidR="00506D0E" w:rsidRPr="00921DFE">
        <w:rPr>
          <w:rFonts w:ascii="Arial" w:hAnsi="Arial" w:cs="Arial"/>
          <w:color w:val="0F243E" w:themeColor="text2" w:themeShade="80"/>
          <w:sz w:val="22"/>
          <w:szCs w:val="22"/>
          <w:highlight w:val="black"/>
        </w:rPr>
        <w:t>9</w:t>
      </w:r>
      <w:r w:rsidR="00E402F7" w:rsidRPr="00921DFE">
        <w:rPr>
          <w:rFonts w:ascii="Arial" w:hAnsi="Arial" w:cs="Arial"/>
          <w:color w:val="0F243E" w:themeColor="text2" w:themeShade="80"/>
          <w:sz w:val="22"/>
          <w:szCs w:val="22"/>
          <w:highlight w:val="black"/>
        </w:rPr>
        <w:t>03</w:t>
      </w:r>
      <w:r w:rsidR="00506D0E" w:rsidRPr="00921DFE">
        <w:rPr>
          <w:rFonts w:ascii="Arial" w:hAnsi="Arial" w:cs="Arial"/>
          <w:color w:val="0F243E" w:themeColor="text2" w:themeShade="80"/>
          <w:sz w:val="22"/>
          <w:szCs w:val="22"/>
          <w:highlight w:val="black"/>
        </w:rPr>
        <w:t>,6</w:t>
      </w:r>
      <w:r w:rsidR="00304B09" w:rsidRPr="00921DFE">
        <w:rPr>
          <w:rFonts w:ascii="Arial" w:hAnsi="Arial" w:cs="Arial"/>
          <w:color w:val="0F243E" w:themeColor="text2" w:themeShade="80"/>
          <w:sz w:val="22"/>
          <w:szCs w:val="22"/>
          <w:highlight w:val="black"/>
        </w:rPr>
        <w:t>27</w:t>
      </w:r>
      <w:r w:rsidR="00304B09">
        <w:rPr>
          <w:rFonts w:ascii="Arial" w:hAnsi="Arial" w:cs="Arial"/>
          <w:sz w:val="22"/>
          <w:szCs w:val="22"/>
        </w:rPr>
        <w:t xml:space="preserve"> </w:t>
      </w:r>
      <w:r w:rsidR="00401074" w:rsidRPr="00FE2E0C">
        <w:rPr>
          <w:rFonts w:ascii="Arial" w:hAnsi="Arial" w:cs="Arial"/>
          <w:sz w:val="22"/>
          <w:szCs w:val="22"/>
        </w:rPr>
        <w:t>excluding</w:t>
      </w:r>
      <w:r w:rsidRPr="00FE2E0C">
        <w:rPr>
          <w:rFonts w:ascii="Arial" w:hAnsi="Arial" w:cs="Arial"/>
          <w:sz w:val="22"/>
          <w:szCs w:val="22"/>
        </w:rPr>
        <w:t xml:space="preserve"> VAT</w:t>
      </w:r>
      <w:r w:rsidR="000172C3" w:rsidRPr="00FE2E0C">
        <w:rPr>
          <w:rFonts w:ascii="Arial" w:hAnsi="Arial" w:cs="Arial"/>
          <w:sz w:val="22"/>
          <w:szCs w:val="22"/>
        </w:rPr>
        <w:t>.</w:t>
      </w:r>
      <w:r w:rsidRPr="00FE2E0C">
        <w:rPr>
          <w:rFonts w:ascii="Arial" w:hAnsi="Arial" w:cs="Arial"/>
          <w:sz w:val="22"/>
          <w:szCs w:val="22"/>
        </w:rPr>
        <w:t xml:space="preserve"> The current building is owned by NHS Fife, it is therefore anticipated that NHS</w:t>
      </w:r>
      <w:r w:rsidRPr="00A32AD4">
        <w:rPr>
          <w:rFonts w:ascii="Arial" w:hAnsi="Arial" w:cs="Arial"/>
          <w:sz w:val="22"/>
          <w:szCs w:val="22"/>
        </w:rPr>
        <w:t xml:space="preserve"> Fife will lead on the procurement, </w:t>
      </w:r>
      <w:r w:rsidRPr="00E00D59">
        <w:rPr>
          <w:rFonts w:ascii="Arial" w:hAnsi="Arial" w:cs="Arial"/>
          <w:color w:val="000000" w:themeColor="text1"/>
          <w:sz w:val="22"/>
          <w:szCs w:val="22"/>
        </w:rPr>
        <w:t>supported</w:t>
      </w:r>
      <w:r w:rsidRPr="00A32AD4">
        <w:rPr>
          <w:rFonts w:ascii="Arial" w:hAnsi="Arial" w:cs="Arial"/>
          <w:sz w:val="22"/>
          <w:szCs w:val="22"/>
        </w:rPr>
        <w:t xml:space="preserve"> by the IJB, through the Scottish Futures Trust hub initiative. </w:t>
      </w:r>
    </w:p>
    <w:p w:rsidR="00521C26" w:rsidRDefault="00521C26" w:rsidP="00521C26">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Hub East Central is the </w:t>
      </w:r>
      <w:r w:rsidRPr="00521C26">
        <w:rPr>
          <w:rFonts w:ascii="Arial" w:hAnsi="Arial" w:cs="Arial"/>
          <w:sz w:val="22"/>
          <w:szCs w:val="22"/>
        </w:rPr>
        <w:t>designated</w:t>
      </w:r>
      <w:r w:rsidRPr="00A32AD4">
        <w:rPr>
          <w:rFonts w:ascii="Arial" w:hAnsi="Arial" w:cs="Arial"/>
          <w:color w:val="000000" w:themeColor="text1"/>
          <w:sz w:val="22"/>
          <w:szCs w:val="22"/>
        </w:rPr>
        <w:t xml:space="preserve"> procurement vehicle for health projects in excess of </w:t>
      </w:r>
      <w:r w:rsidRPr="00DB44C1">
        <w:rPr>
          <w:rFonts w:ascii="Arial" w:hAnsi="Arial" w:cs="Arial"/>
          <w:color w:val="000000" w:themeColor="text1"/>
          <w:sz w:val="22"/>
          <w:szCs w:val="22"/>
          <w:highlight w:val="black"/>
        </w:rPr>
        <w:t>£750k</w:t>
      </w:r>
      <w:r w:rsidRPr="00A32AD4">
        <w:rPr>
          <w:rFonts w:ascii="Arial" w:hAnsi="Arial" w:cs="Arial"/>
          <w:color w:val="000000" w:themeColor="text1"/>
          <w:sz w:val="22"/>
          <w:szCs w:val="22"/>
        </w:rPr>
        <w:t xml:space="preserve"> in the NHS </w:t>
      </w:r>
      <w:r w:rsidRPr="00A32AD4">
        <w:rPr>
          <w:rFonts w:ascii="Arial" w:hAnsi="Arial" w:cs="Arial"/>
          <w:sz w:val="22"/>
          <w:szCs w:val="22"/>
        </w:rPr>
        <w:t>Fife</w:t>
      </w:r>
      <w:r w:rsidRPr="00A32AD4">
        <w:rPr>
          <w:rFonts w:ascii="Arial" w:hAnsi="Arial" w:cs="Arial"/>
          <w:color w:val="000000" w:themeColor="text1"/>
          <w:sz w:val="22"/>
          <w:szCs w:val="22"/>
        </w:rPr>
        <w:t xml:space="preserve"> Board area.</w:t>
      </w:r>
      <w:r w:rsidR="00F711A4" w:rsidRPr="008C0475">
        <w:rPr>
          <w:rFonts w:ascii="Arial" w:hAnsi="Arial" w:cs="Arial"/>
          <w:color w:val="000000" w:themeColor="text1"/>
          <w:sz w:val="22"/>
          <w:szCs w:val="22"/>
        </w:rPr>
        <w:t xml:space="preserve"> </w:t>
      </w:r>
    </w:p>
    <w:p w:rsidR="00521C26" w:rsidRDefault="00521C26" w:rsidP="00521C26">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The East Central </w:t>
      </w:r>
      <w:proofErr w:type="spellStart"/>
      <w:r w:rsidRPr="00A32AD4">
        <w:rPr>
          <w:rFonts w:ascii="Arial" w:hAnsi="Arial" w:cs="Arial"/>
          <w:color w:val="000000" w:themeColor="text1"/>
          <w:sz w:val="22"/>
          <w:szCs w:val="22"/>
        </w:rPr>
        <w:t>HubCo</w:t>
      </w:r>
      <w:proofErr w:type="spellEnd"/>
      <w:r w:rsidRPr="00A32AD4">
        <w:rPr>
          <w:rFonts w:ascii="Arial" w:hAnsi="Arial" w:cs="Arial"/>
          <w:color w:val="000000" w:themeColor="text1"/>
          <w:sz w:val="22"/>
          <w:szCs w:val="22"/>
        </w:rPr>
        <w:t xml:space="preserve"> can deliver projects through one of the following options:</w:t>
      </w:r>
    </w:p>
    <w:p w:rsidR="000B377E" w:rsidRDefault="000B377E">
      <w:pPr>
        <w:pStyle w:val="Style3"/>
        <w:ind w:left="993"/>
        <w:rPr>
          <w:rFonts w:ascii="Arial" w:hAnsi="Arial" w:cs="Arial"/>
          <w:color w:val="000000" w:themeColor="text1"/>
          <w:sz w:val="2"/>
          <w:szCs w:val="22"/>
        </w:rPr>
      </w:pP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Design and Build contract (or build only for projects which have already reached design development) under a capital cost option</w:t>
      </w:r>
      <w:r w:rsidR="00637435">
        <w:rPr>
          <w:rFonts w:ascii="Arial" w:hAnsi="Arial" w:cs="Arial"/>
          <w:sz w:val="22"/>
          <w:szCs w:val="22"/>
        </w:rPr>
        <w:t>.</w:t>
      </w:r>
      <w:r w:rsidRPr="00A32AD4">
        <w:rPr>
          <w:rFonts w:ascii="Arial" w:hAnsi="Arial" w:cs="Arial"/>
          <w:sz w:val="22"/>
          <w:szCs w:val="22"/>
        </w:rPr>
        <w:t xml:space="preserve"> </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Design, Build, Finance and Manage under a revenue cost option</w:t>
      </w:r>
      <w:r w:rsidR="00637435">
        <w:rPr>
          <w:rFonts w:ascii="Arial" w:hAnsi="Arial" w:cs="Arial"/>
          <w:sz w:val="22"/>
          <w:szCs w:val="22"/>
        </w:rPr>
        <w:t>.</w:t>
      </w:r>
    </w:p>
    <w:p w:rsidR="00521C26" w:rsidRDefault="00521C26" w:rsidP="00521C26">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Design and Build, </w:t>
      </w:r>
      <w:r w:rsidRPr="00A32AD4">
        <w:rPr>
          <w:rFonts w:ascii="Arial" w:hAnsi="Arial" w:cs="Arial"/>
          <w:sz w:val="22"/>
          <w:szCs w:val="22"/>
        </w:rPr>
        <w:t>using</w:t>
      </w:r>
      <w:r w:rsidRPr="00A32AD4">
        <w:rPr>
          <w:rFonts w:ascii="Arial" w:hAnsi="Arial" w:cs="Arial"/>
          <w:color w:val="000000" w:themeColor="text1"/>
          <w:sz w:val="22"/>
          <w:szCs w:val="22"/>
        </w:rPr>
        <w:t xml:space="preserve"> NHS Capital is likely to be the most suitable</w:t>
      </w:r>
      <w:r w:rsidR="00E30975">
        <w:rPr>
          <w:rFonts w:ascii="Arial" w:hAnsi="Arial" w:cs="Arial"/>
          <w:color w:val="000000" w:themeColor="text1"/>
          <w:sz w:val="22"/>
          <w:szCs w:val="22"/>
        </w:rPr>
        <w:t xml:space="preserve"> vehicle</w:t>
      </w:r>
      <w:r w:rsidRPr="00A32AD4">
        <w:rPr>
          <w:rFonts w:ascii="Arial" w:hAnsi="Arial" w:cs="Arial"/>
          <w:color w:val="000000" w:themeColor="text1"/>
          <w:sz w:val="22"/>
          <w:szCs w:val="22"/>
        </w:rPr>
        <w:t xml:space="preserve"> for this project.  </w:t>
      </w:r>
    </w:p>
    <w:p w:rsidR="007B2F9E" w:rsidRPr="008C0475" w:rsidRDefault="007B2F9E" w:rsidP="00A72F98">
      <w:pPr>
        <w:pStyle w:val="ListParagraph"/>
        <w:widowControl w:val="0"/>
        <w:autoSpaceDE w:val="0"/>
        <w:autoSpaceDN w:val="0"/>
        <w:adjustRightInd w:val="0"/>
        <w:spacing w:after="120" w:line="276" w:lineRule="auto"/>
        <w:ind w:right="254"/>
        <w:contextualSpacing w:val="0"/>
        <w:jc w:val="both"/>
        <w:rPr>
          <w:rFonts w:ascii="Arial" w:hAnsi="Arial" w:cs="Arial"/>
          <w:color w:val="000000"/>
          <w:sz w:val="22"/>
          <w:szCs w:val="22"/>
        </w:rPr>
      </w:pPr>
    </w:p>
    <w:p w:rsidR="000B377E" w:rsidRDefault="000B377E">
      <w:pPr>
        <w:pStyle w:val="Style3"/>
        <w:ind w:left="720"/>
        <w:rPr>
          <w:rFonts w:ascii="Arial" w:hAnsi="Arial" w:cs="Arial"/>
          <w:sz w:val="22"/>
          <w:szCs w:val="22"/>
        </w:rPr>
      </w:pPr>
    </w:p>
    <w:p w:rsidR="0076433D" w:rsidRDefault="0076433D">
      <w:pPr>
        <w:rPr>
          <w:rFonts w:ascii="Arial" w:eastAsiaTheme="majorEastAsia" w:hAnsi="Arial" w:cs="Arial"/>
          <w:color w:val="365F91" w:themeColor="accent1" w:themeShade="BF"/>
          <w:sz w:val="22"/>
          <w:szCs w:val="22"/>
        </w:rPr>
      </w:pPr>
      <w:r>
        <w:rPr>
          <w:rFonts w:ascii="Arial" w:hAnsi="Arial" w:cs="Arial"/>
          <w:sz w:val="22"/>
          <w:szCs w:val="22"/>
        </w:rPr>
        <w:br w:type="page"/>
      </w:r>
    </w:p>
    <w:p w:rsidR="000B377E" w:rsidRDefault="005703E1" w:rsidP="00986995">
      <w:pPr>
        <w:pStyle w:val="Style3"/>
        <w:numPr>
          <w:ilvl w:val="0"/>
          <w:numId w:val="117"/>
        </w:numPr>
        <w:rPr>
          <w:rFonts w:ascii="Arial" w:hAnsi="Arial" w:cs="Arial"/>
          <w:sz w:val="22"/>
          <w:szCs w:val="22"/>
        </w:rPr>
      </w:pPr>
      <w:bookmarkStart w:id="14" w:name="_Toc477516431"/>
      <w:r w:rsidRPr="00986995">
        <w:rPr>
          <w:rFonts w:ascii="Arial" w:hAnsi="Arial" w:cs="Arial"/>
          <w:b/>
          <w:sz w:val="22"/>
          <w:szCs w:val="22"/>
        </w:rPr>
        <w:lastRenderedPageBreak/>
        <w:t>THE FINANCIAL CASE</w:t>
      </w:r>
      <w:bookmarkEnd w:id="14"/>
    </w:p>
    <w:p w:rsidR="000B377E" w:rsidRDefault="00A32AD4" w:rsidP="00521C26">
      <w:pPr>
        <w:pStyle w:val="ListParagraph"/>
        <w:numPr>
          <w:ilvl w:val="2"/>
          <w:numId w:val="117"/>
        </w:numPr>
        <w:spacing w:before="120" w:after="240"/>
        <w:rPr>
          <w:rFonts w:ascii="Arial" w:hAnsi="Arial" w:cs="Arial"/>
          <w:sz w:val="22"/>
          <w:szCs w:val="22"/>
        </w:rPr>
      </w:pPr>
      <w:r w:rsidRPr="005658BC">
        <w:rPr>
          <w:rFonts w:ascii="Arial" w:hAnsi="Arial" w:cs="Arial"/>
          <w:color w:val="000000" w:themeColor="text1"/>
          <w:sz w:val="22"/>
          <w:szCs w:val="22"/>
        </w:rPr>
        <w:t xml:space="preserve">Based on the current costs and assumptions identified in Section </w:t>
      </w:r>
      <w:r w:rsidR="006C121E" w:rsidRPr="005658BC">
        <w:rPr>
          <w:rFonts w:ascii="Arial" w:hAnsi="Arial" w:cs="Arial"/>
          <w:color w:val="000000" w:themeColor="text1"/>
          <w:sz w:val="22"/>
          <w:szCs w:val="22"/>
        </w:rPr>
        <w:t>4.</w:t>
      </w:r>
      <w:r w:rsidR="00E61570" w:rsidRPr="005658BC">
        <w:rPr>
          <w:rFonts w:ascii="Arial" w:hAnsi="Arial" w:cs="Arial"/>
          <w:color w:val="000000" w:themeColor="text1"/>
          <w:sz w:val="22"/>
          <w:szCs w:val="22"/>
        </w:rPr>
        <w:t>4</w:t>
      </w:r>
      <w:r w:rsidRPr="005658BC">
        <w:rPr>
          <w:rFonts w:ascii="Arial" w:hAnsi="Arial" w:cs="Arial"/>
          <w:color w:val="000000" w:themeColor="text1"/>
          <w:sz w:val="22"/>
          <w:szCs w:val="22"/>
        </w:rPr>
        <w:t xml:space="preserve"> </w:t>
      </w:r>
      <w:r w:rsidR="002D2F90" w:rsidRPr="005658BC">
        <w:rPr>
          <w:rFonts w:ascii="Arial" w:hAnsi="Arial" w:cs="Arial"/>
          <w:color w:val="000000" w:themeColor="text1"/>
          <w:sz w:val="22"/>
          <w:szCs w:val="22"/>
        </w:rPr>
        <w:t>above</w:t>
      </w:r>
      <w:r w:rsidRPr="00A32AD4">
        <w:rPr>
          <w:rFonts w:ascii="Arial" w:hAnsi="Arial" w:cs="Arial"/>
          <w:color w:val="000000" w:themeColor="text1"/>
          <w:sz w:val="22"/>
          <w:szCs w:val="22"/>
        </w:rPr>
        <w:t xml:space="preserve">, NHS Fife considers the project to be affordable within the current available capital resources estimated </w:t>
      </w:r>
      <w:r w:rsidRPr="00A32AD4">
        <w:rPr>
          <w:rFonts w:ascii="Arial" w:hAnsi="Arial" w:cs="Arial"/>
          <w:sz w:val="22"/>
          <w:szCs w:val="22"/>
        </w:rPr>
        <w:t xml:space="preserve">within the Local Delivery Plan.  This builds in a significant contingency into the scheme to cover optimism bias and other possible infrastructure and enabling costs.  Should Capital costs increase over the agreed budget, the Board would require </w:t>
      </w:r>
      <w:proofErr w:type="gramStart"/>
      <w:r w:rsidRPr="00A32AD4">
        <w:rPr>
          <w:rFonts w:ascii="Arial" w:hAnsi="Arial" w:cs="Arial"/>
          <w:sz w:val="22"/>
          <w:szCs w:val="22"/>
        </w:rPr>
        <w:t>to acquire</w:t>
      </w:r>
      <w:proofErr w:type="gramEnd"/>
      <w:r w:rsidRPr="00A32AD4">
        <w:rPr>
          <w:rFonts w:ascii="Arial" w:hAnsi="Arial" w:cs="Arial"/>
          <w:sz w:val="22"/>
          <w:szCs w:val="22"/>
        </w:rPr>
        <w:t xml:space="preserve"> Capital funding from elsewhere within the Board’s Capital Programme.</w:t>
      </w:r>
    </w:p>
    <w:p w:rsidR="00521C26" w:rsidRDefault="00521C26" w:rsidP="00521C26">
      <w:pPr>
        <w:pStyle w:val="ListParagraph"/>
        <w:spacing w:before="120" w:after="240"/>
        <w:rPr>
          <w:rFonts w:ascii="Arial" w:hAnsi="Arial" w:cs="Arial"/>
          <w:sz w:val="22"/>
          <w:szCs w:val="22"/>
        </w:rPr>
      </w:pPr>
    </w:p>
    <w:p w:rsidR="000B377E"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sz w:val="22"/>
          <w:szCs w:val="22"/>
        </w:rPr>
        <w:t>Fife Health &amp; Social Care Partnership has agreed to fund the revenue consequences; which are affordable within the revenue resources available.  Should Revenue costs increase, then these additional costs would require to be funded within the Partnership’s overall revenue resource envelope.</w:t>
      </w:r>
    </w:p>
    <w:p w:rsidR="00521C26" w:rsidRPr="00521C26" w:rsidRDefault="00521C26" w:rsidP="00521C26">
      <w:pPr>
        <w:pStyle w:val="ListParagraph"/>
        <w:spacing w:before="120" w:after="240"/>
        <w:rPr>
          <w:rFonts w:ascii="Arial" w:hAnsi="Arial" w:cs="Arial"/>
          <w:color w:val="000000" w:themeColor="text1"/>
          <w:sz w:val="22"/>
          <w:szCs w:val="22"/>
          <w:specVanish/>
        </w:rPr>
      </w:pPr>
      <w:bookmarkStart w:id="15" w:name="_Toc477516432"/>
    </w:p>
    <w:p w:rsidR="000B377E" w:rsidRDefault="00A32AD4" w:rsidP="00521C26">
      <w:pPr>
        <w:pStyle w:val="ListParagraph"/>
        <w:numPr>
          <w:ilvl w:val="2"/>
          <w:numId w:val="117"/>
        </w:numPr>
        <w:spacing w:before="120" w:after="240"/>
        <w:rPr>
          <w:rFonts w:ascii="Arial" w:hAnsi="Arial" w:cs="Arial"/>
          <w:color w:val="000000" w:themeColor="text1"/>
          <w:sz w:val="22"/>
          <w:szCs w:val="22"/>
          <w:specVanish/>
        </w:rPr>
      </w:pPr>
      <w:r w:rsidRPr="00A32AD4">
        <w:rPr>
          <w:rFonts w:ascii="Arial" w:hAnsi="Arial" w:cs="Arial"/>
          <w:sz w:val="22"/>
          <w:szCs w:val="22"/>
        </w:rPr>
        <w:t>In order to make this assessment</w:t>
      </w:r>
      <w:r w:rsidRPr="00A32AD4">
        <w:rPr>
          <w:rFonts w:ascii="Arial" w:hAnsi="Arial" w:cs="Arial"/>
          <w:color w:val="000000" w:themeColor="text1"/>
          <w:sz w:val="22"/>
          <w:szCs w:val="22"/>
        </w:rPr>
        <w:t xml:space="preserve"> an overall affordability model has been developed covering all aspects of projected costs including estimates for:</w:t>
      </w:r>
    </w:p>
    <w:p w:rsidR="000B377E" w:rsidRPr="00292AC5" w:rsidRDefault="00A32AD4">
      <w:pPr>
        <w:numPr>
          <w:ilvl w:val="0"/>
          <w:numId w:val="16"/>
        </w:numPr>
        <w:tabs>
          <w:tab w:val="clear" w:pos="720"/>
        </w:tabs>
        <w:ind w:left="1418" w:right="254"/>
        <w:jc w:val="both"/>
        <w:rPr>
          <w:rFonts w:ascii="Arial" w:hAnsi="Arial" w:cs="Arial"/>
          <w:sz w:val="22"/>
          <w:szCs w:val="22"/>
        </w:rPr>
      </w:pPr>
      <w:r w:rsidRPr="00292AC5">
        <w:rPr>
          <w:rFonts w:ascii="Arial" w:hAnsi="Arial" w:cs="Arial"/>
          <w:sz w:val="22"/>
          <w:szCs w:val="22"/>
        </w:rPr>
        <w:t>Capital costs for preferred option (including construction and equipment);</w:t>
      </w:r>
    </w:p>
    <w:p w:rsidR="000B377E" w:rsidRPr="00292AC5" w:rsidRDefault="00A32AD4">
      <w:pPr>
        <w:numPr>
          <w:ilvl w:val="0"/>
          <w:numId w:val="16"/>
        </w:numPr>
        <w:tabs>
          <w:tab w:val="clear" w:pos="720"/>
        </w:tabs>
        <w:ind w:left="1418" w:right="254"/>
        <w:jc w:val="both"/>
        <w:rPr>
          <w:rFonts w:ascii="Arial" w:hAnsi="Arial" w:cs="Arial"/>
          <w:sz w:val="22"/>
          <w:szCs w:val="22"/>
        </w:rPr>
      </w:pPr>
      <w:r w:rsidRPr="00292AC5">
        <w:rPr>
          <w:rFonts w:ascii="Arial" w:hAnsi="Arial" w:cs="Arial"/>
          <w:sz w:val="22"/>
          <w:szCs w:val="22"/>
        </w:rPr>
        <w:t>Non-recurring revenue costs associated with the project;</w:t>
      </w:r>
    </w:p>
    <w:p w:rsidR="000B377E" w:rsidRPr="00292AC5" w:rsidRDefault="00A32AD4">
      <w:pPr>
        <w:numPr>
          <w:ilvl w:val="0"/>
          <w:numId w:val="16"/>
        </w:numPr>
        <w:tabs>
          <w:tab w:val="clear" w:pos="720"/>
        </w:tabs>
        <w:ind w:left="1418" w:right="254"/>
        <w:jc w:val="both"/>
        <w:rPr>
          <w:rFonts w:ascii="Arial" w:hAnsi="Arial" w:cs="Arial"/>
          <w:sz w:val="22"/>
          <w:szCs w:val="22"/>
        </w:rPr>
      </w:pPr>
      <w:r w:rsidRPr="00292AC5">
        <w:rPr>
          <w:rFonts w:ascii="Arial" w:hAnsi="Arial" w:cs="Arial"/>
          <w:sz w:val="22"/>
          <w:szCs w:val="22"/>
        </w:rPr>
        <w:t>Recurring revenue costs (pay and non-pay) associated with existing services i.e. baseline costs;</w:t>
      </w:r>
    </w:p>
    <w:p w:rsidR="000B377E" w:rsidRPr="00292AC5" w:rsidRDefault="00A32AD4">
      <w:pPr>
        <w:numPr>
          <w:ilvl w:val="0"/>
          <w:numId w:val="16"/>
        </w:numPr>
        <w:tabs>
          <w:tab w:val="clear" w:pos="720"/>
        </w:tabs>
        <w:ind w:left="1418" w:right="254"/>
        <w:jc w:val="both"/>
        <w:rPr>
          <w:rFonts w:ascii="Arial" w:hAnsi="Arial" w:cs="Arial"/>
          <w:sz w:val="22"/>
          <w:szCs w:val="22"/>
        </w:rPr>
      </w:pPr>
      <w:r w:rsidRPr="00292AC5">
        <w:rPr>
          <w:rFonts w:ascii="Arial" w:hAnsi="Arial" w:cs="Arial"/>
          <w:sz w:val="22"/>
          <w:szCs w:val="22"/>
        </w:rPr>
        <w:t>Changes to revenue costs associated with service redesign as a direct result of the development.</w:t>
      </w:r>
      <w:bookmarkStart w:id="16" w:name="_Toc412473976"/>
      <w:bookmarkStart w:id="17" w:name="_Toc524625930"/>
      <w:r w:rsidRPr="00292AC5">
        <w:rPr>
          <w:rFonts w:ascii="Arial" w:hAnsi="Arial" w:cs="Arial"/>
          <w:sz w:val="22"/>
          <w:szCs w:val="22"/>
        </w:rPr>
        <w:t xml:space="preserve"> </w:t>
      </w:r>
    </w:p>
    <w:p w:rsidR="0076433D" w:rsidRPr="00292AC5" w:rsidRDefault="0076433D" w:rsidP="00643C21">
      <w:pPr>
        <w:pStyle w:val="Style3"/>
        <w:numPr>
          <w:ilvl w:val="1"/>
          <w:numId w:val="117"/>
        </w:numPr>
        <w:rPr>
          <w:rFonts w:ascii="Arial" w:hAnsi="Arial" w:cs="Arial"/>
          <w:b/>
          <w:color w:val="0070C0"/>
          <w:sz w:val="22"/>
          <w:szCs w:val="22"/>
        </w:rPr>
      </w:pPr>
      <w:r w:rsidRPr="00292AC5">
        <w:rPr>
          <w:rFonts w:ascii="Arial" w:hAnsi="Arial" w:cs="Arial"/>
          <w:b/>
          <w:color w:val="0070C0"/>
          <w:sz w:val="22"/>
          <w:szCs w:val="22"/>
        </w:rPr>
        <w:t>CAPITAL AFFORDABILITY</w:t>
      </w:r>
      <w:bookmarkEnd w:id="16"/>
      <w:bookmarkEnd w:id="17"/>
    </w:p>
    <w:p w:rsidR="0076433D" w:rsidRPr="008C0475" w:rsidRDefault="0076433D" w:rsidP="00521C26">
      <w:pPr>
        <w:pStyle w:val="ListParagraph"/>
        <w:numPr>
          <w:ilvl w:val="2"/>
          <w:numId w:val="117"/>
        </w:numPr>
        <w:spacing w:before="120" w:after="240"/>
        <w:rPr>
          <w:rFonts w:ascii="Arial" w:hAnsi="Arial" w:cs="Arial"/>
          <w:color w:val="000000" w:themeColor="text1"/>
          <w:sz w:val="22"/>
          <w:szCs w:val="22"/>
        </w:rPr>
      </w:pPr>
      <w:r w:rsidRPr="008C0475">
        <w:rPr>
          <w:rFonts w:ascii="Arial" w:hAnsi="Arial" w:cs="Arial"/>
          <w:color w:val="000000" w:themeColor="text1"/>
          <w:sz w:val="22"/>
          <w:szCs w:val="22"/>
        </w:rPr>
        <w:t xml:space="preserve">The total capital cost comprises the projected construction cost, supplied by </w:t>
      </w:r>
      <w:proofErr w:type="spellStart"/>
      <w:r w:rsidRPr="008C0475">
        <w:rPr>
          <w:rFonts w:ascii="Arial" w:hAnsi="Arial" w:cs="Arial"/>
          <w:color w:val="000000" w:themeColor="text1"/>
          <w:sz w:val="22"/>
          <w:szCs w:val="22"/>
        </w:rPr>
        <w:t>HubCo</w:t>
      </w:r>
      <w:proofErr w:type="spellEnd"/>
      <w:r w:rsidRPr="008C0475">
        <w:rPr>
          <w:rFonts w:ascii="Arial" w:hAnsi="Arial" w:cs="Arial"/>
          <w:color w:val="000000" w:themeColor="text1"/>
          <w:sz w:val="22"/>
          <w:szCs w:val="22"/>
        </w:rPr>
        <w:t xml:space="preserve">, plus </w:t>
      </w:r>
      <w:r w:rsidRPr="005703E1">
        <w:rPr>
          <w:rFonts w:ascii="Arial" w:hAnsi="Arial" w:cs="Arial"/>
          <w:sz w:val="22"/>
          <w:szCs w:val="22"/>
        </w:rPr>
        <w:t>all</w:t>
      </w:r>
      <w:r w:rsidRPr="008C0475">
        <w:rPr>
          <w:rFonts w:ascii="Arial" w:hAnsi="Arial" w:cs="Arial"/>
          <w:color w:val="000000" w:themeColor="text1"/>
          <w:sz w:val="22"/>
          <w:szCs w:val="22"/>
        </w:rPr>
        <w:t xml:space="preserve"> other </w:t>
      </w:r>
      <w:r w:rsidRPr="00521C26">
        <w:rPr>
          <w:rFonts w:ascii="Arial" w:hAnsi="Arial" w:cs="Arial"/>
          <w:sz w:val="22"/>
          <w:szCs w:val="22"/>
        </w:rPr>
        <w:t>costs</w:t>
      </w:r>
      <w:r w:rsidRPr="008C0475">
        <w:rPr>
          <w:rFonts w:ascii="Arial" w:hAnsi="Arial" w:cs="Arial"/>
          <w:color w:val="000000" w:themeColor="text1"/>
          <w:sz w:val="22"/>
          <w:szCs w:val="22"/>
        </w:rPr>
        <w:t xml:space="preserve"> directly related to the project such as VAT and professional fees.</w:t>
      </w:r>
    </w:p>
    <w:p w:rsidR="00521C26" w:rsidRDefault="00521C26" w:rsidP="00F92C4E">
      <w:pPr>
        <w:pStyle w:val="ListParagraph"/>
        <w:spacing w:before="120" w:after="240"/>
        <w:rPr>
          <w:rFonts w:ascii="Arial" w:hAnsi="Arial" w:cs="Arial"/>
          <w:color w:val="000000" w:themeColor="text1"/>
          <w:sz w:val="22"/>
          <w:szCs w:val="22"/>
        </w:rPr>
      </w:pPr>
      <w:bookmarkStart w:id="18" w:name="_Toc515291859"/>
      <w:bookmarkStart w:id="19" w:name="_Toc515360227"/>
      <w:bookmarkStart w:id="20" w:name="_Toc515360447"/>
      <w:bookmarkEnd w:id="18"/>
      <w:bookmarkEnd w:id="19"/>
      <w:bookmarkEnd w:id="20"/>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The estimated capital </w:t>
      </w:r>
      <w:r w:rsidRPr="00521C26">
        <w:rPr>
          <w:rFonts w:ascii="Arial" w:hAnsi="Arial" w:cs="Arial"/>
          <w:sz w:val="22"/>
          <w:szCs w:val="22"/>
        </w:rPr>
        <w:t>cost</w:t>
      </w:r>
      <w:r w:rsidRPr="00A32AD4">
        <w:rPr>
          <w:rFonts w:ascii="Arial" w:hAnsi="Arial" w:cs="Arial"/>
          <w:color w:val="000000" w:themeColor="text1"/>
          <w:sz w:val="22"/>
          <w:szCs w:val="22"/>
        </w:rPr>
        <w:t xml:space="preserve"> associated with each of the short listed options is detailed in the </w:t>
      </w:r>
      <w:r w:rsidRPr="00A32AD4">
        <w:rPr>
          <w:rFonts w:ascii="Arial" w:hAnsi="Arial" w:cs="Arial"/>
          <w:sz w:val="22"/>
          <w:szCs w:val="22"/>
        </w:rPr>
        <w:t>table</w:t>
      </w:r>
      <w:r w:rsidRPr="00A32AD4">
        <w:rPr>
          <w:rFonts w:ascii="Arial" w:hAnsi="Arial" w:cs="Arial"/>
          <w:color w:val="000000" w:themeColor="text1"/>
          <w:sz w:val="22"/>
          <w:szCs w:val="22"/>
        </w:rPr>
        <w:t xml:space="preserve"> below:</w:t>
      </w:r>
    </w:p>
    <w:p w:rsidR="00E61570" w:rsidRDefault="00E61570" w:rsidP="00E61570">
      <w:pPr>
        <w:pStyle w:val="Caption"/>
        <w:keepNext/>
        <w:spacing w:after="0"/>
        <w:jc w:val="right"/>
      </w:pPr>
      <w:r>
        <w:t xml:space="preserve">Table </w:t>
      </w:r>
      <w:fldSimple w:instr=" SEQ Table \* ARABIC ">
        <w:r w:rsidR="00F85F33">
          <w:rPr>
            <w:noProof/>
          </w:rPr>
          <w:t>14</w:t>
        </w:r>
      </w:fldSimple>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6"/>
        <w:gridCol w:w="1569"/>
        <w:gridCol w:w="1573"/>
        <w:gridCol w:w="1589"/>
      </w:tblGrid>
      <w:tr w:rsidR="000D0571" w:rsidRPr="008C0475" w:rsidTr="002C4B66">
        <w:tc>
          <w:tcPr>
            <w:tcW w:w="2356" w:type="pct"/>
            <w:tcBorders>
              <w:top w:val="single" w:sz="4" w:space="0" w:color="auto"/>
              <w:left w:val="single" w:sz="4" w:space="0" w:color="auto"/>
              <w:bottom w:val="single" w:sz="4" w:space="0" w:color="auto"/>
              <w:right w:val="single" w:sz="4" w:space="0" w:color="auto"/>
            </w:tcBorders>
            <w:shd w:val="clear" w:color="auto" w:fill="1F497D"/>
          </w:tcPr>
          <w:p w:rsidR="000D0571" w:rsidRPr="008C0475" w:rsidRDefault="00A32AD4" w:rsidP="009E27CF">
            <w:pPr>
              <w:rPr>
                <w:rFonts w:ascii="Arial" w:hAnsi="Arial" w:cs="Arial"/>
                <w:b/>
                <w:bCs/>
                <w:color w:val="FFFFFF"/>
                <w:sz w:val="22"/>
                <w:szCs w:val="22"/>
                <w:lang w:eastAsia="en-GB"/>
              </w:rPr>
            </w:pPr>
            <w:r w:rsidRPr="00A32AD4">
              <w:rPr>
                <w:rFonts w:ascii="Arial" w:hAnsi="Arial" w:cs="Arial"/>
                <w:b/>
                <w:bCs/>
                <w:color w:val="FFFFFF"/>
                <w:sz w:val="22"/>
                <w:szCs w:val="22"/>
                <w:lang w:eastAsia="en-GB"/>
              </w:rPr>
              <w:t> </w:t>
            </w:r>
          </w:p>
        </w:tc>
        <w:tc>
          <w:tcPr>
            <w:tcW w:w="877" w:type="pct"/>
            <w:tcBorders>
              <w:top w:val="single" w:sz="4" w:space="0" w:color="auto"/>
              <w:left w:val="single" w:sz="4" w:space="0" w:color="auto"/>
              <w:bottom w:val="single" w:sz="4" w:space="0" w:color="auto"/>
              <w:right w:val="single" w:sz="4" w:space="0" w:color="auto"/>
            </w:tcBorders>
            <w:shd w:val="clear" w:color="auto" w:fill="1F497D"/>
            <w:vAlign w:val="center"/>
          </w:tcPr>
          <w:p w:rsidR="000D0571" w:rsidRPr="008C0475" w:rsidRDefault="00A32AD4" w:rsidP="009E27CF">
            <w:pPr>
              <w:pStyle w:val="StandardParagraphTable"/>
              <w:keepNext/>
              <w:spacing w:before="0" w:after="0"/>
              <w:jc w:val="center"/>
              <w:rPr>
                <w:b/>
                <w:color w:val="FFFFFF"/>
                <w:sz w:val="22"/>
              </w:rPr>
            </w:pPr>
            <w:r w:rsidRPr="00A32AD4">
              <w:rPr>
                <w:b/>
                <w:color w:val="FFFFFF"/>
                <w:sz w:val="22"/>
              </w:rPr>
              <w:t>Option 6b:</w:t>
            </w:r>
          </w:p>
          <w:p w:rsidR="000D0571" w:rsidRPr="008C0475" w:rsidRDefault="00A32AD4" w:rsidP="000D0571">
            <w:pPr>
              <w:jc w:val="center"/>
              <w:rPr>
                <w:rFonts w:ascii="Arial" w:hAnsi="Arial" w:cs="Arial"/>
                <w:b/>
                <w:color w:val="FFFFFF"/>
                <w:sz w:val="22"/>
                <w:szCs w:val="22"/>
                <w:lang w:eastAsia="en-GB"/>
              </w:rPr>
            </w:pPr>
            <w:proofErr w:type="spellStart"/>
            <w:r w:rsidRPr="00A32AD4">
              <w:rPr>
                <w:rFonts w:ascii="Arial" w:hAnsi="Arial" w:cs="Arial"/>
                <w:b/>
                <w:color w:val="FFFFFF"/>
                <w:sz w:val="22"/>
                <w:szCs w:val="22"/>
              </w:rPr>
              <w:t>Feregait</w:t>
            </w:r>
            <w:proofErr w:type="spellEnd"/>
          </w:p>
        </w:tc>
        <w:tc>
          <w:tcPr>
            <w:tcW w:w="879" w:type="pct"/>
            <w:tcBorders>
              <w:top w:val="single" w:sz="4" w:space="0" w:color="auto"/>
              <w:left w:val="single" w:sz="4" w:space="0" w:color="auto"/>
              <w:bottom w:val="single" w:sz="4" w:space="0" w:color="auto"/>
              <w:right w:val="single" w:sz="4" w:space="0" w:color="auto"/>
            </w:tcBorders>
            <w:shd w:val="clear" w:color="auto" w:fill="1F497D"/>
            <w:vAlign w:val="center"/>
          </w:tcPr>
          <w:p w:rsidR="000D0571" w:rsidRPr="008C0475" w:rsidRDefault="00A32AD4" w:rsidP="009E27CF">
            <w:pPr>
              <w:pStyle w:val="StandardParagraphTable"/>
              <w:keepNext/>
              <w:spacing w:before="0" w:after="0"/>
              <w:jc w:val="center"/>
              <w:rPr>
                <w:b/>
                <w:color w:val="FFFFFF"/>
                <w:sz w:val="22"/>
              </w:rPr>
            </w:pPr>
            <w:r w:rsidRPr="00A32AD4">
              <w:rPr>
                <w:b/>
                <w:color w:val="FFFFFF"/>
                <w:sz w:val="22"/>
              </w:rPr>
              <w:t xml:space="preserve">Option 6c: </w:t>
            </w:r>
          </w:p>
          <w:p w:rsidR="000D0571" w:rsidRPr="008C0475" w:rsidRDefault="00A32AD4" w:rsidP="009E27CF">
            <w:pPr>
              <w:jc w:val="center"/>
              <w:rPr>
                <w:rFonts w:ascii="Arial" w:hAnsi="Arial" w:cs="Arial"/>
                <w:b/>
                <w:color w:val="FFFFFF"/>
                <w:sz w:val="22"/>
                <w:szCs w:val="22"/>
                <w:lang w:eastAsia="en-GB"/>
              </w:rPr>
            </w:pPr>
            <w:r w:rsidRPr="00A32AD4">
              <w:rPr>
                <w:rFonts w:ascii="Arial" w:hAnsi="Arial" w:cs="Arial"/>
                <w:b/>
                <w:color w:val="FFFFFF"/>
                <w:sz w:val="22"/>
                <w:szCs w:val="22"/>
              </w:rPr>
              <w:t>Station Rd</w:t>
            </w:r>
          </w:p>
        </w:tc>
        <w:tc>
          <w:tcPr>
            <w:tcW w:w="888" w:type="pct"/>
            <w:tcBorders>
              <w:top w:val="single" w:sz="4" w:space="0" w:color="auto"/>
              <w:left w:val="single" w:sz="4" w:space="0" w:color="auto"/>
              <w:bottom w:val="single" w:sz="4" w:space="0" w:color="auto"/>
              <w:right w:val="single" w:sz="4" w:space="0" w:color="auto"/>
            </w:tcBorders>
            <w:shd w:val="clear" w:color="auto" w:fill="1F497D"/>
            <w:vAlign w:val="center"/>
          </w:tcPr>
          <w:p w:rsidR="000D0571" w:rsidRPr="008C0475" w:rsidRDefault="00A32AD4" w:rsidP="009E27CF">
            <w:pPr>
              <w:pStyle w:val="StandardParagraphTable"/>
              <w:keepNext/>
              <w:spacing w:before="0" w:after="0"/>
              <w:jc w:val="center"/>
              <w:rPr>
                <w:b/>
                <w:color w:val="FFFFFF"/>
                <w:sz w:val="22"/>
              </w:rPr>
            </w:pPr>
            <w:r w:rsidRPr="00A32AD4">
              <w:rPr>
                <w:b/>
                <w:color w:val="FFFFFF"/>
                <w:sz w:val="22"/>
              </w:rPr>
              <w:t xml:space="preserve">Option 6d: </w:t>
            </w:r>
          </w:p>
          <w:p w:rsidR="000D0571" w:rsidRPr="008C0475" w:rsidRDefault="00A32AD4" w:rsidP="009E27CF">
            <w:pPr>
              <w:jc w:val="center"/>
              <w:rPr>
                <w:rFonts w:ascii="Arial" w:hAnsi="Arial" w:cs="Arial"/>
                <w:b/>
                <w:color w:val="FFFFFF"/>
                <w:sz w:val="22"/>
                <w:szCs w:val="22"/>
                <w:lang w:eastAsia="en-GB"/>
              </w:rPr>
            </w:pPr>
            <w:proofErr w:type="spellStart"/>
            <w:r w:rsidRPr="00A32AD4">
              <w:rPr>
                <w:rFonts w:ascii="Arial" w:hAnsi="Arial" w:cs="Arial"/>
                <w:b/>
                <w:color w:val="FFFFFF"/>
                <w:sz w:val="22"/>
                <w:szCs w:val="22"/>
              </w:rPr>
              <w:t>Tuliallan</w:t>
            </w:r>
            <w:proofErr w:type="spellEnd"/>
          </w:p>
        </w:tc>
      </w:tr>
      <w:tr w:rsidR="000D0571" w:rsidRPr="008C0475" w:rsidTr="002C4B66">
        <w:tc>
          <w:tcPr>
            <w:tcW w:w="2356" w:type="pct"/>
            <w:tcBorders>
              <w:top w:val="single" w:sz="4" w:space="0" w:color="auto"/>
              <w:left w:val="single" w:sz="4" w:space="0" w:color="auto"/>
              <w:bottom w:val="single" w:sz="4" w:space="0" w:color="auto"/>
              <w:right w:val="single" w:sz="4" w:space="0" w:color="auto"/>
            </w:tcBorders>
            <w:shd w:val="clear" w:color="auto" w:fill="auto"/>
          </w:tcPr>
          <w:p w:rsidR="000D0571" w:rsidRPr="008C0475" w:rsidRDefault="00A32AD4" w:rsidP="009E27CF">
            <w:pPr>
              <w:rPr>
                <w:rFonts w:ascii="Arial" w:hAnsi="Arial" w:cs="Arial"/>
                <w:bCs/>
                <w:sz w:val="22"/>
                <w:szCs w:val="22"/>
                <w:lang w:eastAsia="en-GB"/>
              </w:rPr>
            </w:pPr>
            <w:r w:rsidRPr="00A32AD4">
              <w:rPr>
                <w:rFonts w:ascii="Arial" w:hAnsi="Arial" w:cs="Arial"/>
                <w:color w:val="000000"/>
                <w:sz w:val="22"/>
                <w:szCs w:val="22"/>
              </w:rPr>
              <w:t>Construction Cost</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0D0571" w:rsidRPr="00921DFE" w:rsidRDefault="003C591E" w:rsidP="00430DC0">
            <w:pPr>
              <w:jc w:val="center"/>
              <w:rPr>
                <w:rFonts w:ascii="Arial" w:hAnsi="Arial" w:cs="Arial"/>
                <w:sz w:val="22"/>
                <w:szCs w:val="22"/>
                <w:highlight w:val="black"/>
                <w:lang w:eastAsia="en-GB"/>
              </w:rPr>
            </w:pPr>
            <w:r w:rsidRPr="00921DFE">
              <w:rPr>
                <w:rFonts w:ascii="Arial" w:hAnsi="Arial" w:cs="Arial"/>
                <w:bCs/>
                <w:sz w:val="22"/>
                <w:szCs w:val="22"/>
                <w:highlight w:val="black"/>
              </w:rPr>
              <w:t>1,993,192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0D0571" w:rsidRPr="00921DFE" w:rsidRDefault="003C591E" w:rsidP="00430DC0">
            <w:pPr>
              <w:jc w:val="center"/>
              <w:rPr>
                <w:rFonts w:ascii="Arial" w:hAnsi="Arial" w:cs="Arial"/>
                <w:sz w:val="22"/>
                <w:szCs w:val="22"/>
                <w:highlight w:val="black"/>
                <w:lang w:eastAsia="en-GB"/>
              </w:rPr>
            </w:pPr>
            <w:r w:rsidRPr="00921DFE">
              <w:rPr>
                <w:rFonts w:ascii="Arial" w:hAnsi="Arial" w:cs="Arial"/>
                <w:bCs/>
                <w:sz w:val="22"/>
                <w:szCs w:val="22"/>
                <w:highlight w:val="black"/>
              </w:rPr>
              <w:t>2,023,192</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0D0571" w:rsidRPr="00921DFE" w:rsidRDefault="00DD6843" w:rsidP="009E27CF">
            <w:pPr>
              <w:jc w:val="center"/>
              <w:rPr>
                <w:rFonts w:ascii="Arial" w:hAnsi="Arial" w:cs="Arial"/>
                <w:sz w:val="22"/>
                <w:szCs w:val="22"/>
                <w:highlight w:val="black"/>
                <w:lang w:eastAsia="en-GB"/>
              </w:rPr>
            </w:pPr>
            <w:r w:rsidRPr="00921DFE">
              <w:rPr>
                <w:rFonts w:ascii="Arial" w:hAnsi="Arial" w:cs="Arial"/>
                <w:sz w:val="22"/>
                <w:szCs w:val="22"/>
                <w:highlight w:val="black"/>
                <w:lang w:eastAsia="en-GB"/>
              </w:rPr>
              <w:t>2</w:t>
            </w:r>
            <w:r w:rsidR="004221AA" w:rsidRPr="00921DFE">
              <w:rPr>
                <w:rFonts w:ascii="Arial" w:hAnsi="Arial" w:cs="Arial"/>
                <w:sz w:val="22"/>
                <w:szCs w:val="22"/>
                <w:highlight w:val="black"/>
                <w:lang w:eastAsia="en-GB"/>
              </w:rPr>
              <w:t>,</w:t>
            </w:r>
            <w:r w:rsidRPr="00921DFE">
              <w:rPr>
                <w:rFonts w:ascii="Arial" w:hAnsi="Arial" w:cs="Arial"/>
                <w:sz w:val="22"/>
                <w:szCs w:val="22"/>
                <w:highlight w:val="black"/>
                <w:lang w:eastAsia="en-GB"/>
              </w:rPr>
              <w:t>023</w:t>
            </w:r>
            <w:r w:rsidR="004221AA" w:rsidRPr="00921DFE">
              <w:rPr>
                <w:rFonts w:ascii="Arial" w:hAnsi="Arial" w:cs="Arial"/>
                <w:sz w:val="22"/>
                <w:szCs w:val="22"/>
                <w:highlight w:val="black"/>
                <w:lang w:eastAsia="en-GB"/>
              </w:rPr>
              <w:t>,</w:t>
            </w:r>
            <w:r w:rsidRPr="00921DFE">
              <w:rPr>
                <w:rFonts w:ascii="Arial" w:hAnsi="Arial" w:cs="Arial"/>
                <w:sz w:val="22"/>
                <w:szCs w:val="22"/>
                <w:highlight w:val="black"/>
                <w:lang w:eastAsia="en-GB"/>
              </w:rPr>
              <w:t>192</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Pr>
                <w:rFonts w:ascii="Arial" w:hAnsi="Arial" w:cs="Arial"/>
                <w:color w:val="000000"/>
                <w:sz w:val="22"/>
                <w:szCs w:val="22"/>
              </w:rPr>
              <w:t xml:space="preserve"> </w:t>
            </w:r>
            <w:proofErr w:type="spellStart"/>
            <w:r>
              <w:rPr>
                <w:rFonts w:ascii="Arial" w:hAnsi="Arial" w:cs="Arial"/>
                <w:color w:val="000000"/>
                <w:sz w:val="22"/>
                <w:szCs w:val="22"/>
              </w:rPr>
              <w:t>Prelimenaries</w:t>
            </w:r>
            <w:proofErr w:type="spellEnd"/>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358,775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364,175</w:t>
            </w:r>
          </w:p>
        </w:tc>
        <w:tc>
          <w:tcPr>
            <w:tcW w:w="888" w:type="pct"/>
            <w:tcBorders>
              <w:top w:val="single" w:sz="4" w:space="0" w:color="auto"/>
              <w:left w:val="single" w:sz="4" w:space="0" w:color="auto"/>
              <w:right w:val="single" w:sz="4" w:space="0" w:color="auto"/>
            </w:tcBorders>
            <w:shd w:val="clear" w:color="auto" w:fill="auto"/>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364,175</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sidRPr="004221AA">
              <w:rPr>
                <w:rFonts w:ascii="Arial" w:eastAsia="Times New Roman" w:hAnsi="Arial" w:cs="Arial"/>
                <w:sz w:val="22"/>
                <w:szCs w:val="22"/>
                <w:lang w:eastAsia="en-GB"/>
              </w:rPr>
              <w:t xml:space="preserve"> Fees Stage 1 &amp; 2 &amp; Construction</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159,455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161,855</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161,855</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sidRPr="004221AA">
              <w:rPr>
                <w:rFonts w:ascii="Arial" w:eastAsia="Times New Roman" w:hAnsi="Arial" w:cs="Arial"/>
                <w:sz w:val="22"/>
                <w:szCs w:val="22"/>
                <w:lang w:eastAsia="en-GB"/>
              </w:rPr>
              <w:t xml:space="preserve"> </w:t>
            </w:r>
            <w:proofErr w:type="spellStart"/>
            <w:r w:rsidRPr="004221AA">
              <w:rPr>
                <w:rFonts w:ascii="Arial" w:eastAsia="Times New Roman" w:hAnsi="Arial" w:cs="Arial"/>
                <w:sz w:val="22"/>
                <w:szCs w:val="22"/>
                <w:lang w:eastAsia="en-GB"/>
              </w:rPr>
              <w:t>Hubco</w:t>
            </w:r>
            <w:proofErr w:type="spellEnd"/>
            <w:r w:rsidRPr="004221AA">
              <w:rPr>
                <w:rFonts w:ascii="Arial" w:eastAsia="Times New Roman" w:hAnsi="Arial" w:cs="Arial"/>
                <w:sz w:val="22"/>
                <w:szCs w:val="22"/>
                <w:lang w:eastAsia="en-GB"/>
              </w:rPr>
              <w:t xml:space="preserve"> Items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75,741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76,881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76,881</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sidRPr="004221AA">
              <w:rPr>
                <w:rFonts w:ascii="Arial" w:eastAsia="Times New Roman" w:hAnsi="Arial" w:cs="Arial"/>
                <w:sz w:val="22"/>
                <w:szCs w:val="22"/>
                <w:lang w:eastAsia="en-GB"/>
              </w:rPr>
              <w:t xml:space="preserve"> Contractor OHP</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65,775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66,765</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66,765</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sidRPr="004221AA">
              <w:rPr>
                <w:rFonts w:ascii="Arial" w:eastAsia="Times New Roman" w:hAnsi="Arial" w:cs="Arial"/>
                <w:sz w:val="22"/>
                <w:szCs w:val="22"/>
                <w:lang w:eastAsia="en-GB"/>
              </w:rPr>
              <w:t xml:space="preserve"> Contingency / Risk</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149,489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151,739</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151,739</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8C0475" w:rsidRDefault="003C591E" w:rsidP="009E27CF">
            <w:pPr>
              <w:rPr>
                <w:rFonts w:ascii="Arial" w:hAnsi="Arial" w:cs="Arial"/>
                <w:bCs/>
                <w:sz w:val="22"/>
                <w:szCs w:val="22"/>
                <w:lang w:eastAsia="en-GB"/>
              </w:rPr>
            </w:pPr>
            <w:r w:rsidRPr="004221AA">
              <w:rPr>
                <w:rFonts w:ascii="Arial" w:eastAsia="Times New Roman" w:hAnsi="Arial" w:cs="Arial"/>
                <w:sz w:val="22"/>
                <w:szCs w:val="22"/>
                <w:lang w:eastAsia="en-GB"/>
              </w:rPr>
              <w:t xml:space="preserve"> Planning &amp; Warrant inc Mark Ups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20,000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sz w:val="22"/>
                <w:szCs w:val="22"/>
                <w:highlight w:val="black"/>
                <w:lang w:eastAsia="en-GB"/>
              </w:rPr>
            </w:pPr>
            <w:r w:rsidRPr="00921DFE">
              <w:rPr>
                <w:rFonts w:ascii="Arial" w:hAnsi="Arial" w:cs="Arial"/>
                <w:sz w:val="22"/>
                <w:szCs w:val="22"/>
                <w:highlight w:val="black"/>
              </w:rPr>
              <w:t>20,000</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RDefault="003C591E" w:rsidP="004946CB">
            <w:pPr>
              <w:jc w:val="center"/>
              <w:rPr>
                <w:rFonts w:ascii="Arial" w:hAnsi="Arial" w:cs="Arial"/>
                <w:sz w:val="22"/>
                <w:szCs w:val="22"/>
                <w:highlight w:val="black"/>
                <w:lang w:eastAsia="en-GB"/>
              </w:rPr>
            </w:pPr>
            <w:r w:rsidRPr="00921DFE">
              <w:rPr>
                <w:rFonts w:ascii="Arial" w:hAnsi="Arial" w:cs="Arial"/>
                <w:sz w:val="22"/>
                <w:szCs w:val="22"/>
                <w:highlight w:val="black"/>
              </w:rPr>
              <w:t>20,000</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4221AA" w:rsidRDefault="003C591E" w:rsidP="004946CB">
            <w:pPr>
              <w:rPr>
                <w:rFonts w:ascii="Arial" w:eastAsia="Times New Roman" w:hAnsi="Arial" w:cs="Arial"/>
                <w:sz w:val="22"/>
                <w:szCs w:val="22"/>
                <w:lang w:eastAsia="en-GB"/>
              </w:rPr>
            </w:pPr>
            <w:r>
              <w:rPr>
                <w:rFonts w:ascii="Arial" w:eastAsia="Times New Roman" w:hAnsi="Arial" w:cs="Arial"/>
                <w:sz w:val="22"/>
                <w:szCs w:val="22"/>
                <w:lang w:eastAsia="en-GB"/>
              </w:rPr>
              <w:t>Survey Fees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b/>
                <w:sz w:val="22"/>
                <w:szCs w:val="22"/>
                <w:highlight w:val="black"/>
              </w:rPr>
            </w:pPr>
            <w:r w:rsidRPr="00921DFE">
              <w:rPr>
                <w:rFonts w:ascii="Arial" w:hAnsi="Arial" w:cs="Arial"/>
                <w:sz w:val="22"/>
                <w:szCs w:val="22"/>
                <w:highlight w:val="black"/>
              </w:rPr>
              <w:t>20,000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b/>
                <w:sz w:val="22"/>
                <w:szCs w:val="22"/>
                <w:highlight w:val="black"/>
              </w:rPr>
            </w:pPr>
            <w:r w:rsidRPr="00921DFE">
              <w:rPr>
                <w:rFonts w:ascii="Arial" w:hAnsi="Arial" w:cs="Arial"/>
                <w:sz w:val="22"/>
                <w:szCs w:val="22"/>
                <w:highlight w:val="black"/>
              </w:rPr>
              <w:t>20,000</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RDefault="003C591E" w:rsidP="004946CB">
            <w:pPr>
              <w:rPr>
                <w:rFonts w:ascii="Arial" w:hAnsi="Arial" w:cs="Arial"/>
                <w:sz w:val="22"/>
                <w:szCs w:val="22"/>
                <w:highlight w:val="black"/>
              </w:rPr>
            </w:pPr>
            <w:r w:rsidRPr="00921DFE">
              <w:rPr>
                <w:rFonts w:ascii="Arial" w:hAnsi="Arial" w:cs="Arial"/>
                <w:sz w:val="22"/>
                <w:szCs w:val="22"/>
                <w:highlight w:val="black"/>
              </w:rPr>
              <w:t xml:space="preserve">      20,000 </w:t>
            </w:r>
          </w:p>
        </w:tc>
      </w:tr>
      <w:tr w:rsidR="003C591E" w:rsidRPr="008C0475" w:rsidTr="00F85F33">
        <w:tc>
          <w:tcPr>
            <w:tcW w:w="2356" w:type="pct"/>
            <w:tcBorders>
              <w:top w:val="single" w:sz="4" w:space="0" w:color="auto"/>
              <w:left w:val="single" w:sz="4" w:space="0" w:color="auto"/>
              <w:bottom w:val="single" w:sz="4" w:space="0" w:color="auto"/>
              <w:right w:val="single" w:sz="4" w:space="0" w:color="auto"/>
            </w:tcBorders>
            <w:shd w:val="clear" w:color="auto" w:fill="auto"/>
          </w:tcPr>
          <w:p w:rsidR="003C591E" w:rsidRPr="00A32AD4" w:rsidRDefault="003C591E" w:rsidP="009E27CF">
            <w:pPr>
              <w:rPr>
                <w:rFonts w:ascii="Arial" w:hAnsi="Arial" w:cs="Arial"/>
                <w:b/>
                <w:bCs/>
                <w:color w:val="000000"/>
                <w:sz w:val="22"/>
                <w:szCs w:val="22"/>
              </w:rPr>
            </w:pPr>
            <w:r w:rsidRPr="004221AA">
              <w:rPr>
                <w:rFonts w:ascii="Arial" w:eastAsia="Times New Roman" w:hAnsi="Arial" w:cs="Arial"/>
                <w:sz w:val="22"/>
                <w:szCs w:val="22"/>
                <w:lang w:eastAsia="en-GB"/>
              </w:rPr>
              <w:t>Inflation BCIS TPI 3Q19 - 4Q20 @ 347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b/>
                <w:sz w:val="22"/>
                <w:szCs w:val="22"/>
                <w:highlight w:val="black"/>
              </w:rPr>
            </w:pPr>
            <w:r w:rsidRPr="00921DFE">
              <w:rPr>
                <w:rFonts w:ascii="Arial" w:hAnsi="Arial" w:cs="Arial"/>
                <w:sz w:val="22"/>
                <w:szCs w:val="22"/>
                <w:highlight w:val="black"/>
              </w:rPr>
              <w:t>67,078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C591E" w:rsidP="009E27CF">
            <w:pPr>
              <w:jc w:val="center"/>
              <w:rPr>
                <w:rFonts w:ascii="Arial" w:hAnsi="Arial" w:cs="Arial"/>
                <w:b/>
                <w:sz w:val="22"/>
                <w:szCs w:val="22"/>
                <w:highlight w:val="black"/>
              </w:rPr>
            </w:pPr>
            <w:r w:rsidRPr="00921DFE">
              <w:rPr>
                <w:rFonts w:ascii="Arial" w:hAnsi="Arial" w:cs="Arial"/>
                <w:sz w:val="22"/>
                <w:szCs w:val="22"/>
                <w:highlight w:val="black"/>
              </w:rPr>
              <w:t>68,073</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3C591E" w:rsidRPr="00921DFE" w:rsidDel="004221AA" w:rsidRDefault="003C591E" w:rsidP="009E27CF">
            <w:pPr>
              <w:jc w:val="center"/>
              <w:rPr>
                <w:rFonts w:ascii="Arial" w:hAnsi="Arial" w:cs="Arial"/>
                <w:b/>
                <w:sz w:val="22"/>
                <w:szCs w:val="22"/>
                <w:highlight w:val="black"/>
              </w:rPr>
            </w:pPr>
            <w:r w:rsidRPr="00921DFE">
              <w:rPr>
                <w:rFonts w:ascii="Arial" w:hAnsi="Arial" w:cs="Arial"/>
                <w:sz w:val="22"/>
                <w:szCs w:val="22"/>
                <w:highlight w:val="black"/>
              </w:rPr>
              <w:t>68,073</w:t>
            </w:r>
          </w:p>
        </w:tc>
      </w:tr>
      <w:tr w:rsidR="00F34B8D" w:rsidRPr="008C0475" w:rsidTr="00304B09">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F34B8D" w:rsidRPr="00446403" w:rsidRDefault="00304B09" w:rsidP="00446403">
            <w:pPr>
              <w:rPr>
                <w:rFonts w:ascii="Arial" w:hAnsi="Arial" w:cs="Arial"/>
                <w:sz w:val="22"/>
                <w:szCs w:val="22"/>
              </w:rPr>
            </w:pPr>
            <w:r>
              <w:rPr>
                <w:rFonts w:ascii="Arial" w:hAnsi="Arial" w:cs="Arial"/>
                <w:sz w:val="22"/>
                <w:szCs w:val="22"/>
              </w:rPr>
              <w:t>Optimism</w:t>
            </w:r>
            <w:r w:rsidR="003F071C">
              <w:rPr>
                <w:rFonts w:ascii="Arial" w:hAnsi="Arial" w:cs="Arial"/>
                <w:sz w:val="22"/>
                <w:szCs w:val="22"/>
              </w:rPr>
              <w:t xml:space="preserve"> bias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bottom"/>
          </w:tcPr>
          <w:p w:rsidR="00D95AC6"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698</w:t>
            </w:r>
            <w:r w:rsidR="00304B09" w:rsidRPr="00921DFE">
              <w:rPr>
                <w:rFonts w:ascii="Arial" w:hAnsi="Arial" w:cs="Arial"/>
                <w:sz w:val="22"/>
                <w:szCs w:val="22"/>
                <w:highlight w:val="black"/>
              </w:rPr>
              <w:t>,</w:t>
            </w:r>
            <w:r w:rsidRPr="00921DFE">
              <w:rPr>
                <w:rFonts w:ascii="Arial" w:hAnsi="Arial" w:cs="Arial"/>
                <w:sz w:val="22"/>
                <w:szCs w:val="22"/>
                <w:highlight w:val="black"/>
              </w:rPr>
              <w:t>281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bottom"/>
          </w:tcPr>
          <w:p w:rsidR="00D95AC6"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708</w:t>
            </w:r>
            <w:r w:rsidR="00304B09" w:rsidRPr="00921DFE">
              <w:rPr>
                <w:rFonts w:ascii="Arial" w:hAnsi="Arial" w:cs="Arial"/>
                <w:sz w:val="22"/>
                <w:szCs w:val="22"/>
                <w:highlight w:val="black"/>
              </w:rPr>
              <w:t>,</w:t>
            </w:r>
            <w:r w:rsidRPr="00921DFE">
              <w:rPr>
                <w:rFonts w:ascii="Arial" w:hAnsi="Arial" w:cs="Arial"/>
                <w:sz w:val="22"/>
                <w:szCs w:val="22"/>
                <w:highlight w:val="black"/>
              </w:rPr>
              <w:t>643</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D95AC6"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708</w:t>
            </w:r>
            <w:r w:rsidR="00304B09" w:rsidRPr="00921DFE">
              <w:rPr>
                <w:rFonts w:ascii="Arial" w:hAnsi="Arial" w:cs="Arial"/>
                <w:sz w:val="22"/>
                <w:szCs w:val="22"/>
                <w:highlight w:val="black"/>
              </w:rPr>
              <w:t>,</w:t>
            </w:r>
            <w:r w:rsidRPr="00921DFE">
              <w:rPr>
                <w:rFonts w:ascii="Arial" w:hAnsi="Arial" w:cs="Arial"/>
                <w:sz w:val="22"/>
                <w:szCs w:val="22"/>
                <w:highlight w:val="black"/>
              </w:rPr>
              <w:t>643</w:t>
            </w:r>
          </w:p>
        </w:tc>
      </w:tr>
      <w:tr w:rsidR="00F34B8D" w:rsidRPr="008C0475" w:rsidTr="00304B09">
        <w:trPr>
          <w:trHeight w:val="32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F34B8D" w:rsidRPr="00446403" w:rsidRDefault="00F34B8D" w:rsidP="00446403">
            <w:pPr>
              <w:rPr>
                <w:rFonts w:ascii="Arial" w:hAnsi="Arial" w:cs="Arial"/>
                <w:sz w:val="22"/>
                <w:szCs w:val="22"/>
              </w:rPr>
            </w:pPr>
            <w:r w:rsidRPr="009A1F8B">
              <w:rPr>
                <w:rFonts w:ascii="Arial" w:hAnsi="Arial" w:cs="Arial"/>
                <w:sz w:val="22"/>
                <w:szCs w:val="22"/>
              </w:rPr>
              <w:t>Professional Fees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bottom"/>
          </w:tcPr>
          <w:p w:rsidR="00F34B8D"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134</w:t>
            </w:r>
            <w:r w:rsidR="00304B09" w:rsidRPr="00921DFE">
              <w:rPr>
                <w:rFonts w:ascii="Arial" w:hAnsi="Arial" w:cs="Arial"/>
                <w:sz w:val="22"/>
                <w:szCs w:val="22"/>
                <w:highlight w:val="black"/>
              </w:rPr>
              <w:t>,</w:t>
            </w:r>
            <w:r w:rsidRPr="00921DFE">
              <w:rPr>
                <w:rFonts w:ascii="Arial" w:hAnsi="Arial" w:cs="Arial"/>
                <w:sz w:val="22"/>
                <w:szCs w:val="22"/>
                <w:highlight w:val="black"/>
              </w:rPr>
              <w:t>960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bottom"/>
          </w:tcPr>
          <w:p w:rsidR="00F34B8D"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136</w:t>
            </w:r>
            <w:r w:rsidR="00304B09" w:rsidRPr="00921DFE">
              <w:rPr>
                <w:rFonts w:ascii="Arial" w:hAnsi="Arial" w:cs="Arial"/>
                <w:sz w:val="22"/>
                <w:szCs w:val="22"/>
                <w:highlight w:val="black"/>
              </w:rPr>
              <w:t>,</w:t>
            </w:r>
            <w:r w:rsidRPr="00921DFE">
              <w:rPr>
                <w:rFonts w:ascii="Arial" w:hAnsi="Arial" w:cs="Arial"/>
                <w:sz w:val="22"/>
                <w:szCs w:val="22"/>
                <w:highlight w:val="black"/>
              </w:rPr>
              <w:t>888</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1208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136</w:t>
            </w:r>
            <w:r w:rsidR="00304B09" w:rsidRPr="00921DFE">
              <w:rPr>
                <w:rFonts w:ascii="Arial" w:hAnsi="Arial" w:cs="Arial"/>
                <w:sz w:val="22"/>
                <w:szCs w:val="22"/>
                <w:highlight w:val="black"/>
              </w:rPr>
              <w:t>,</w:t>
            </w:r>
            <w:r w:rsidRPr="00921DFE">
              <w:rPr>
                <w:rFonts w:ascii="Arial" w:hAnsi="Arial" w:cs="Arial"/>
                <w:sz w:val="22"/>
                <w:szCs w:val="22"/>
                <w:highlight w:val="black"/>
              </w:rPr>
              <w:t>888</w:t>
            </w:r>
          </w:p>
        </w:tc>
      </w:tr>
      <w:tr w:rsidR="00311A40" w:rsidRPr="008C0475" w:rsidTr="0036403F">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A1F8B" w:rsidRDefault="00311A40" w:rsidP="00446403">
            <w:pPr>
              <w:rPr>
                <w:rFonts w:ascii="Arial" w:hAnsi="Arial" w:cs="Arial"/>
                <w:sz w:val="22"/>
                <w:szCs w:val="22"/>
              </w:rPr>
            </w:pPr>
            <w:r>
              <w:rPr>
                <w:rFonts w:ascii="Arial" w:hAnsi="Arial" w:cs="Arial"/>
                <w:sz w:val="22"/>
                <w:szCs w:val="22"/>
              </w:rPr>
              <w:t>Decant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Del="00311A40" w:rsidRDefault="00311A40" w:rsidP="00304B09">
            <w:pPr>
              <w:jc w:val="center"/>
              <w:rPr>
                <w:rFonts w:ascii="Arial" w:hAnsi="Arial" w:cs="Arial"/>
                <w:sz w:val="22"/>
                <w:szCs w:val="22"/>
                <w:highlight w:val="black"/>
              </w:rPr>
            </w:pPr>
            <w:r w:rsidRPr="00921DFE">
              <w:rPr>
                <w:rFonts w:ascii="Arial" w:hAnsi="Arial" w:cs="Arial"/>
                <w:sz w:val="22"/>
                <w:szCs w:val="22"/>
                <w:highlight w:val="black"/>
              </w:rPr>
              <w:t>14</w:t>
            </w:r>
            <w:r w:rsidR="00304B09" w:rsidRPr="00921DFE">
              <w:rPr>
                <w:rFonts w:ascii="Arial" w:hAnsi="Arial" w:cs="Arial"/>
                <w:sz w:val="22"/>
                <w:szCs w:val="22"/>
                <w:highlight w:val="black"/>
              </w:rPr>
              <w:t>,</w:t>
            </w:r>
            <w:r w:rsidRPr="00921DFE">
              <w:rPr>
                <w:rFonts w:ascii="Arial" w:hAnsi="Arial" w:cs="Arial"/>
                <w:sz w:val="22"/>
                <w:szCs w:val="22"/>
                <w:highlight w:val="black"/>
              </w:rPr>
              <w:t>429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14</w:t>
            </w:r>
            <w:r w:rsidR="00304B09" w:rsidRPr="00921DFE">
              <w:rPr>
                <w:rFonts w:ascii="Arial" w:hAnsi="Arial" w:cs="Arial"/>
                <w:sz w:val="22"/>
                <w:szCs w:val="22"/>
                <w:highlight w:val="black"/>
              </w:rPr>
              <w:t>,</w:t>
            </w:r>
            <w:r w:rsidRPr="00921DFE">
              <w:rPr>
                <w:rFonts w:ascii="Arial" w:hAnsi="Arial" w:cs="Arial"/>
                <w:sz w:val="22"/>
                <w:szCs w:val="22"/>
                <w:highlight w:val="black"/>
              </w:rPr>
              <w:t>643</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14</w:t>
            </w:r>
            <w:r w:rsidR="00304B09" w:rsidRPr="00921DFE">
              <w:rPr>
                <w:rFonts w:ascii="Arial" w:hAnsi="Arial" w:cs="Arial"/>
                <w:sz w:val="22"/>
                <w:szCs w:val="22"/>
                <w:highlight w:val="black"/>
              </w:rPr>
              <w:t>,</w:t>
            </w:r>
            <w:r w:rsidRPr="00921DFE">
              <w:rPr>
                <w:rFonts w:ascii="Arial" w:hAnsi="Arial" w:cs="Arial"/>
                <w:sz w:val="22"/>
                <w:szCs w:val="22"/>
                <w:highlight w:val="black"/>
              </w:rPr>
              <w:t>643</w:t>
            </w:r>
          </w:p>
        </w:tc>
      </w:tr>
      <w:tr w:rsidR="00311A40" w:rsidRPr="008C0475" w:rsidTr="0036403F">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A1F8B" w:rsidRDefault="00311A40" w:rsidP="00446403">
            <w:pPr>
              <w:rPr>
                <w:rFonts w:ascii="Arial" w:hAnsi="Arial" w:cs="Arial"/>
                <w:sz w:val="22"/>
                <w:szCs w:val="22"/>
              </w:rPr>
            </w:pPr>
            <w:r>
              <w:rPr>
                <w:rFonts w:ascii="Arial" w:hAnsi="Arial" w:cs="Arial"/>
                <w:sz w:val="22"/>
                <w:szCs w:val="22"/>
              </w:rPr>
              <w:t>Equipment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Del="00311A40" w:rsidRDefault="00311A40" w:rsidP="00304B09">
            <w:pPr>
              <w:jc w:val="center"/>
              <w:rPr>
                <w:rFonts w:ascii="Arial" w:hAnsi="Arial" w:cs="Arial"/>
                <w:sz w:val="22"/>
                <w:szCs w:val="22"/>
                <w:highlight w:val="black"/>
              </w:rPr>
            </w:pPr>
            <w:r w:rsidRPr="00921DFE">
              <w:rPr>
                <w:rFonts w:ascii="Arial" w:hAnsi="Arial" w:cs="Arial"/>
                <w:sz w:val="22"/>
                <w:szCs w:val="22"/>
                <w:highlight w:val="black"/>
              </w:rPr>
              <w:t>81</w:t>
            </w:r>
            <w:r w:rsidR="00304B09" w:rsidRPr="00921DFE">
              <w:rPr>
                <w:rFonts w:ascii="Arial" w:hAnsi="Arial" w:cs="Arial"/>
                <w:sz w:val="22"/>
                <w:szCs w:val="22"/>
                <w:highlight w:val="black"/>
              </w:rPr>
              <w:t>,</w:t>
            </w:r>
            <w:r w:rsidRPr="00921DFE">
              <w:rPr>
                <w:rFonts w:ascii="Arial" w:hAnsi="Arial" w:cs="Arial"/>
                <w:sz w:val="22"/>
                <w:szCs w:val="22"/>
                <w:highlight w:val="black"/>
              </w:rPr>
              <w:t>007</w:t>
            </w:r>
          </w:p>
        </w:tc>
        <w:tc>
          <w:tcPr>
            <w:tcW w:w="879"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82</w:t>
            </w:r>
            <w:r w:rsidR="00304B09" w:rsidRPr="00921DFE">
              <w:rPr>
                <w:rFonts w:ascii="Arial" w:hAnsi="Arial" w:cs="Arial"/>
                <w:sz w:val="22"/>
                <w:szCs w:val="22"/>
                <w:highlight w:val="black"/>
              </w:rPr>
              <w:t>,</w:t>
            </w:r>
            <w:r w:rsidRPr="00921DFE">
              <w:rPr>
                <w:rFonts w:ascii="Arial" w:hAnsi="Arial" w:cs="Arial"/>
                <w:sz w:val="22"/>
                <w:szCs w:val="22"/>
                <w:highlight w:val="black"/>
              </w:rPr>
              <w:t>209</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82</w:t>
            </w:r>
            <w:r w:rsidR="00304B09" w:rsidRPr="00921DFE">
              <w:rPr>
                <w:rFonts w:ascii="Arial" w:hAnsi="Arial" w:cs="Arial"/>
                <w:sz w:val="22"/>
                <w:szCs w:val="22"/>
                <w:highlight w:val="black"/>
              </w:rPr>
              <w:t>,</w:t>
            </w:r>
            <w:r w:rsidRPr="00921DFE">
              <w:rPr>
                <w:rFonts w:ascii="Arial" w:hAnsi="Arial" w:cs="Arial"/>
                <w:sz w:val="22"/>
                <w:szCs w:val="22"/>
                <w:highlight w:val="black"/>
              </w:rPr>
              <w:t>209</w:t>
            </w:r>
          </w:p>
        </w:tc>
      </w:tr>
      <w:tr w:rsidR="00311A40" w:rsidRPr="008C0475" w:rsidTr="0036403F">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A1F8B" w:rsidRDefault="00311A40" w:rsidP="00446403">
            <w:pPr>
              <w:rPr>
                <w:rFonts w:ascii="Arial" w:hAnsi="Arial" w:cs="Arial"/>
                <w:sz w:val="22"/>
                <w:szCs w:val="22"/>
              </w:rPr>
            </w:pPr>
            <w:r>
              <w:rPr>
                <w:rFonts w:ascii="Arial" w:hAnsi="Arial" w:cs="Arial"/>
                <w:sz w:val="22"/>
                <w:szCs w:val="22"/>
              </w:rPr>
              <w:t xml:space="preserve">eHealth </w:t>
            </w:r>
          </w:p>
        </w:tc>
        <w:tc>
          <w:tcPr>
            <w:tcW w:w="877"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Del="00311A40" w:rsidRDefault="00311A40" w:rsidP="00304B09">
            <w:pPr>
              <w:jc w:val="center"/>
              <w:rPr>
                <w:rFonts w:ascii="Arial" w:hAnsi="Arial" w:cs="Arial"/>
                <w:sz w:val="22"/>
                <w:szCs w:val="22"/>
                <w:highlight w:val="black"/>
              </w:rPr>
            </w:pPr>
            <w:r w:rsidRPr="00921DFE">
              <w:rPr>
                <w:rFonts w:ascii="Arial" w:hAnsi="Arial" w:cs="Arial"/>
                <w:sz w:val="22"/>
                <w:szCs w:val="22"/>
                <w:highlight w:val="black"/>
              </w:rPr>
              <w:t>8</w:t>
            </w:r>
            <w:r w:rsidR="00304B09" w:rsidRPr="00921DFE">
              <w:rPr>
                <w:rFonts w:ascii="Arial" w:hAnsi="Arial" w:cs="Arial"/>
                <w:sz w:val="22"/>
                <w:szCs w:val="22"/>
                <w:highlight w:val="black"/>
              </w:rPr>
              <w:t>,</w:t>
            </w:r>
            <w:r w:rsidRPr="00921DFE">
              <w:rPr>
                <w:rFonts w:ascii="Arial" w:hAnsi="Arial" w:cs="Arial"/>
                <w:sz w:val="22"/>
                <w:szCs w:val="22"/>
                <w:highlight w:val="black"/>
              </w:rPr>
              <w:t>438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8</w:t>
            </w:r>
            <w:r w:rsidR="00304B09" w:rsidRPr="00921DFE">
              <w:rPr>
                <w:rFonts w:ascii="Arial" w:hAnsi="Arial" w:cs="Arial"/>
                <w:sz w:val="22"/>
                <w:szCs w:val="22"/>
                <w:highlight w:val="black"/>
              </w:rPr>
              <w:t>,</w:t>
            </w:r>
            <w:r w:rsidRPr="00921DFE">
              <w:rPr>
                <w:rFonts w:ascii="Arial" w:hAnsi="Arial" w:cs="Arial"/>
                <w:sz w:val="22"/>
                <w:szCs w:val="22"/>
                <w:highlight w:val="black"/>
              </w:rPr>
              <w:t>563</w:t>
            </w:r>
          </w:p>
        </w:tc>
        <w:tc>
          <w:tcPr>
            <w:tcW w:w="888" w:type="pct"/>
            <w:tcBorders>
              <w:top w:val="single" w:sz="4" w:space="0" w:color="auto"/>
              <w:left w:val="single" w:sz="4" w:space="0" w:color="auto"/>
              <w:bottom w:val="single" w:sz="4" w:space="0" w:color="auto"/>
              <w:right w:val="single" w:sz="4" w:space="0" w:color="auto"/>
            </w:tcBorders>
            <w:shd w:val="clear" w:color="auto" w:fill="auto"/>
            <w:vAlign w:val="bottom"/>
          </w:tcPr>
          <w:p w:rsidR="00311A40" w:rsidRPr="00921DFE" w:rsidRDefault="00311A40" w:rsidP="00304B09">
            <w:pPr>
              <w:jc w:val="center"/>
              <w:rPr>
                <w:rFonts w:ascii="Arial" w:hAnsi="Arial" w:cs="Arial"/>
                <w:sz w:val="22"/>
                <w:szCs w:val="22"/>
                <w:highlight w:val="black"/>
              </w:rPr>
            </w:pPr>
            <w:r w:rsidRPr="00921DFE">
              <w:rPr>
                <w:rFonts w:ascii="Arial" w:hAnsi="Arial" w:cs="Arial"/>
                <w:sz w:val="22"/>
                <w:szCs w:val="22"/>
                <w:highlight w:val="black"/>
              </w:rPr>
              <w:t>8</w:t>
            </w:r>
            <w:r w:rsidR="00304B09" w:rsidRPr="00921DFE">
              <w:rPr>
                <w:rFonts w:ascii="Arial" w:hAnsi="Arial" w:cs="Arial"/>
                <w:sz w:val="22"/>
                <w:szCs w:val="22"/>
                <w:highlight w:val="black"/>
              </w:rPr>
              <w:t>,</w:t>
            </w:r>
            <w:r w:rsidRPr="00921DFE">
              <w:rPr>
                <w:rFonts w:ascii="Arial" w:hAnsi="Arial" w:cs="Arial"/>
                <w:sz w:val="22"/>
                <w:szCs w:val="22"/>
                <w:highlight w:val="black"/>
              </w:rPr>
              <w:t>563</w:t>
            </w:r>
          </w:p>
        </w:tc>
      </w:tr>
      <w:tr w:rsidR="00EE59E4" w:rsidRPr="00430DC0" w:rsidTr="00446403">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EE59E4" w:rsidRDefault="00EE59E4" w:rsidP="00430DC0">
            <w:pPr>
              <w:rPr>
                <w:rFonts w:ascii="Arial" w:hAnsi="Arial" w:cs="Arial"/>
                <w:b/>
                <w:sz w:val="22"/>
                <w:szCs w:val="22"/>
              </w:rPr>
            </w:pPr>
            <w:r>
              <w:rPr>
                <w:rFonts w:ascii="Arial" w:hAnsi="Arial" w:cs="Arial"/>
                <w:b/>
                <w:sz w:val="22"/>
                <w:szCs w:val="22"/>
              </w:rPr>
              <w:t>Total</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E59E4" w:rsidRPr="00921DFE" w:rsidRDefault="00EE59E4"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846</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621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EE59E4" w:rsidRPr="00921DFE" w:rsidRDefault="00EE59E4"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903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627</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EE59E4" w:rsidRPr="00921DFE" w:rsidRDefault="00EE59E4"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903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627</w:t>
            </w:r>
          </w:p>
        </w:tc>
      </w:tr>
      <w:tr w:rsidR="00311A40" w:rsidRPr="00430DC0" w:rsidTr="00446403">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430DC0" w:rsidRDefault="00311A40" w:rsidP="00430DC0">
            <w:pPr>
              <w:rPr>
                <w:rFonts w:ascii="Arial" w:hAnsi="Arial" w:cs="Arial"/>
                <w:b/>
                <w:sz w:val="22"/>
                <w:szCs w:val="22"/>
              </w:rPr>
            </w:pPr>
            <w:r>
              <w:rPr>
                <w:rFonts w:ascii="Arial" w:hAnsi="Arial" w:cs="Arial"/>
                <w:b/>
                <w:sz w:val="22"/>
                <w:szCs w:val="22"/>
              </w:rPr>
              <w:t>VAT</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742</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332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753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348</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311A40"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753</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348</w:t>
            </w:r>
          </w:p>
        </w:tc>
      </w:tr>
      <w:tr w:rsidR="00446403" w:rsidRPr="00430DC0" w:rsidTr="00446403">
        <w:trPr>
          <w:trHeight w:val="275"/>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rsidR="00446403" w:rsidRPr="00430DC0" w:rsidRDefault="00430DC0" w:rsidP="00430DC0">
            <w:pPr>
              <w:rPr>
                <w:rFonts w:ascii="Arial" w:hAnsi="Arial" w:cs="Arial"/>
                <w:b/>
                <w:sz w:val="22"/>
                <w:szCs w:val="22"/>
              </w:rPr>
            </w:pPr>
            <w:r w:rsidRPr="00430DC0">
              <w:rPr>
                <w:rFonts w:ascii="Arial" w:hAnsi="Arial" w:cs="Arial"/>
                <w:b/>
                <w:sz w:val="22"/>
                <w:szCs w:val="22"/>
              </w:rPr>
              <w:t>Total Capital Costs</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4</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588</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953</w:t>
            </w:r>
          </w:p>
          <w:p w:rsidR="00446403" w:rsidRPr="00921DFE" w:rsidRDefault="00446403" w:rsidP="00304B09">
            <w:pPr>
              <w:jc w:val="center"/>
              <w:rPr>
                <w:rFonts w:ascii="Arial" w:hAnsi="Arial" w:cs="Arial"/>
                <w:b/>
                <w:sz w:val="22"/>
                <w:szCs w:val="22"/>
                <w:highlight w:val="black"/>
              </w:rPr>
            </w:pP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3C591E"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4</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656</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975</w:t>
            </w:r>
          </w:p>
          <w:p w:rsidR="00446403" w:rsidRPr="00921DFE" w:rsidRDefault="00446403" w:rsidP="00304B09">
            <w:pPr>
              <w:jc w:val="center"/>
              <w:rPr>
                <w:rFonts w:ascii="Arial" w:hAnsi="Arial" w:cs="Arial"/>
                <w:b/>
                <w:sz w:val="22"/>
                <w:szCs w:val="22"/>
                <w:highlight w:val="black"/>
              </w:rPr>
            </w:pP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E402F7" w:rsidRPr="00921DFE" w:rsidRDefault="00311A40" w:rsidP="00304B09">
            <w:pPr>
              <w:jc w:val="center"/>
              <w:rPr>
                <w:rFonts w:ascii="Arial" w:hAnsi="Arial" w:cs="Arial"/>
                <w:b/>
                <w:color w:val="000000"/>
                <w:sz w:val="22"/>
                <w:szCs w:val="22"/>
                <w:highlight w:val="black"/>
              </w:rPr>
            </w:pPr>
            <w:r w:rsidRPr="00921DFE">
              <w:rPr>
                <w:rFonts w:ascii="Arial" w:hAnsi="Arial" w:cs="Arial"/>
                <w:b/>
                <w:color w:val="000000"/>
                <w:sz w:val="22"/>
                <w:szCs w:val="22"/>
                <w:highlight w:val="black"/>
              </w:rPr>
              <w:t>4</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656</w:t>
            </w:r>
            <w:r w:rsidR="00304B09" w:rsidRPr="00921DFE">
              <w:rPr>
                <w:rFonts w:ascii="Arial" w:hAnsi="Arial" w:cs="Arial"/>
                <w:b/>
                <w:color w:val="000000"/>
                <w:sz w:val="22"/>
                <w:szCs w:val="22"/>
                <w:highlight w:val="black"/>
              </w:rPr>
              <w:t>,</w:t>
            </w:r>
            <w:r w:rsidRPr="00921DFE">
              <w:rPr>
                <w:rFonts w:ascii="Arial" w:hAnsi="Arial" w:cs="Arial"/>
                <w:b/>
                <w:color w:val="000000"/>
                <w:sz w:val="22"/>
                <w:szCs w:val="22"/>
                <w:highlight w:val="black"/>
              </w:rPr>
              <w:t>975</w:t>
            </w:r>
          </w:p>
          <w:p w:rsidR="00446403" w:rsidRPr="00921DFE" w:rsidRDefault="00446403" w:rsidP="00304B09">
            <w:pPr>
              <w:jc w:val="center"/>
              <w:rPr>
                <w:rFonts w:ascii="Arial" w:hAnsi="Arial" w:cs="Arial"/>
                <w:b/>
                <w:color w:val="0F243E" w:themeColor="text2" w:themeShade="80"/>
                <w:sz w:val="22"/>
                <w:szCs w:val="22"/>
                <w:highlight w:val="black"/>
              </w:rPr>
            </w:pPr>
          </w:p>
        </w:tc>
      </w:tr>
    </w:tbl>
    <w:p w:rsidR="00F92C4E" w:rsidRPr="00430DC0" w:rsidRDefault="00F92C4E" w:rsidP="00F92C4E">
      <w:pPr>
        <w:pStyle w:val="ListParagraph"/>
        <w:spacing w:before="120" w:after="240"/>
        <w:rPr>
          <w:rFonts w:ascii="Arial" w:hAnsi="Arial" w:cs="Arial"/>
          <w:b/>
          <w:color w:val="000000" w:themeColor="text1"/>
          <w:sz w:val="22"/>
          <w:szCs w:val="22"/>
        </w:rPr>
      </w:pPr>
    </w:p>
    <w:p w:rsidR="004221AA" w:rsidRDefault="004221AA" w:rsidP="00F92C4E">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lastRenderedPageBreak/>
        <w:t xml:space="preserve">To provide the </w:t>
      </w:r>
      <w:r w:rsidRPr="00A32AD4">
        <w:rPr>
          <w:rFonts w:ascii="Arial" w:hAnsi="Arial" w:cs="Arial"/>
          <w:sz w:val="22"/>
          <w:szCs w:val="22"/>
        </w:rPr>
        <w:t>above</w:t>
      </w:r>
      <w:r w:rsidRPr="00A32AD4">
        <w:rPr>
          <w:rFonts w:ascii="Arial" w:hAnsi="Arial" w:cs="Arial"/>
          <w:color w:val="000000" w:themeColor="text1"/>
          <w:sz w:val="22"/>
          <w:szCs w:val="22"/>
        </w:rPr>
        <w:t xml:space="preserve"> Indicative Costs at this Initial Agreement Stage, the following assumptions have been made.</w:t>
      </w:r>
    </w:p>
    <w:p w:rsidR="00E61570" w:rsidRDefault="00E61570" w:rsidP="00E61570">
      <w:pPr>
        <w:pStyle w:val="ListParagraph"/>
        <w:spacing w:before="120" w:after="240"/>
        <w:rPr>
          <w:rFonts w:ascii="Arial" w:hAnsi="Arial" w:cs="Arial"/>
          <w:color w:val="000000" w:themeColor="text1"/>
          <w:sz w:val="22"/>
          <w:szCs w:val="22"/>
        </w:rPr>
      </w:pPr>
    </w:p>
    <w:p w:rsidR="000D0571" w:rsidRPr="008C0475" w:rsidRDefault="00FE2E0C" w:rsidP="00E30975">
      <w:pPr>
        <w:pStyle w:val="ListParagraph"/>
        <w:numPr>
          <w:ilvl w:val="0"/>
          <w:numId w:val="68"/>
        </w:numPr>
        <w:spacing w:after="120" w:line="276" w:lineRule="auto"/>
        <w:ind w:left="1418" w:hanging="425"/>
        <w:jc w:val="both"/>
        <w:rPr>
          <w:rFonts w:ascii="Arial" w:hAnsi="Arial" w:cs="Arial"/>
          <w:sz w:val="22"/>
          <w:szCs w:val="22"/>
        </w:rPr>
      </w:pPr>
      <w:r>
        <w:rPr>
          <w:rFonts w:ascii="Arial" w:hAnsi="Arial" w:cs="Arial"/>
          <w:sz w:val="22"/>
          <w:szCs w:val="22"/>
        </w:rPr>
        <w:t xml:space="preserve">The non preferred options are based on </w:t>
      </w:r>
      <w:r w:rsidRPr="00FE2E0C">
        <w:rPr>
          <w:rFonts w:ascii="Arial" w:hAnsi="Arial" w:cs="Arial"/>
          <w:sz w:val="22"/>
          <w:szCs w:val="22"/>
        </w:rPr>
        <w:t>BCIS Tender Price Indices – updated to 4th quarter 2020</w:t>
      </w:r>
      <w:r>
        <w:rPr>
          <w:rFonts w:ascii="Arial" w:hAnsi="Arial" w:cs="Arial"/>
          <w:sz w:val="22"/>
          <w:szCs w:val="22"/>
        </w:rPr>
        <w:t>. T</w:t>
      </w:r>
      <w:r w:rsidRPr="00FE2E0C">
        <w:rPr>
          <w:rFonts w:ascii="Arial" w:hAnsi="Arial" w:cs="Arial"/>
          <w:sz w:val="22"/>
          <w:szCs w:val="22"/>
        </w:rPr>
        <w:t>he preferred option</w:t>
      </w:r>
      <w:r>
        <w:rPr>
          <w:rFonts w:ascii="Arial" w:hAnsi="Arial" w:cs="Arial"/>
          <w:sz w:val="22"/>
          <w:szCs w:val="22"/>
        </w:rPr>
        <w:t xml:space="preserve"> is</w:t>
      </w:r>
      <w:r w:rsidRPr="00FE2E0C">
        <w:rPr>
          <w:rFonts w:ascii="Arial" w:hAnsi="Arial" w:cs="Arial"/>
          <w:sz w:val="22"/>
          <w:szCs w:val="22"/>
        </w:rPr>
        <w:t xml:space="preserve"> based on elemental cost/m2 from other recent health centre projects and the current Schedules of Accommodation (updated to 4th quarter 2020)</w:t>
      </w:r>
      <w:r w:rsidRPr="00A32AD4">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 xml:space="preserve">The </w:t>
      </w:r>
      <w:r w:rsidR="00304B09">
        <w:rPr>
          <w:rFonts w:ascii="Arial" w:hAnsi="Arial" w:cs="Arial"/>
          <w:sz w:val="22"/>
          <w:szCs w:val="22"/>
        </w:rPr>
        <w:t>optimism</w:t>
      </w:r>
      <w:r w:rsidR="003F071C">
        <w:rPr>
          <w:rFonts w:ascii="Arial" w:hAnsi="Arial" w:cs="Arial"/>
          <w:sz w:val="22"/>
          <w:szCs w:val="22"/>
        </w:rPr>
        <w:t xml:space="preserve"> bias</w:t>
      </w:r>
      <w:r w:rsidRPr="00A32AD4">
        <w:rPr>
          <w:rFonts w:ascii="Arial" w:hAnsi="Arial" w:cs="Arial"/>
          <w:sz w:val="22"/>
          <w:szCs w:val="22"/>
        </w:rPr>
        <w:t xml:space="preserve"> % applied is based on the Green Book recommendation of 24% for a standard build</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No costs identified for council requirements e.g., bus stops, crossings</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 xml:space="preserve">Land will be available on a long-term lease from Fife </w:t>
      </w:r>
      <w:proofErr w:type="gramStart"/>
      <w:r w:rsidRPr="00A32AD4">
        <w:rPr>
          <w:rFonts w:ascii="Arial" w:hAnsi="Arial" w:cs="Arial"/>
          <w:sz w:val="22"/>
          <w:szCs w:val="22"/>
        </w:rPr>
        <w:t>Council</w:t>
      </w:r>
      <w:r w:rsidR="00637435">
        <w:rPr>
          <w:rFonts w:ascii="Arial" w:hAnsi="Arial" w:cs="Arial"/>
          <w:sz w:val="22"/>
          <w:szCs w:val="22"/>
        </w:rPr>
        <w:t>,</w:t>
      </w:r>
      <w:proofErr w:type="gramEnd"/>
      <w:r w:rsidRPr="00A32AD4">
        <w:rPr>
          <w:rFonts w:ascii="Arial" w:hAnsi="Arial" w:cs="Arial"/>
          <w:sz w:val="22"/>
          <w:szCs w:val="22"/>
        </w:rPr>
        <w:t xml:space="preserve"> therefore</w:t>
      </w:r>
      <w:r w:rsidR="00637435">
        <w:rPr>
          <w:rFonts w:ascii="Arial" w:hAnsi="Arial" w:cs="Arial"/>
          <w:sz w:val="22"/>
          <w:szCs w:val="22"/>
        </w:rPr>
        <w:t>,</w:t>
      </w:r>
      <w:r w:rsidRPr="00A32AD4">
        <w:rPr>
          <w:rFonts w:ascii="Arial" w:hAnsi="Arial" w:cs="Arial"/>
          <w:sz w:val="22"/>
          <w:szCs w:val="22"/>
        </w:rPr>
        <w:t xml:space="preserve"> no costs for land purchase have been included</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No costs included for demolition as assuming Fife Council would demolish existing buildings and clear land where appropriate with a corresponding adjustment on any lease costs</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 xml:space="preserve">Advisers’ costs (included within the Capital Cost figures) are based on </w:t>
      </w:r>
      <w:proofErr w:type="spellStart"/>
      <w:r w:rsidR="00BF04AD">
        <w:rPr>
          <w:rFonts w:ascii="Arial" w:hAnsi="Arial" w:cs="Arial"/>
          <w:sz w:val="22"/>
          <w:szCs w:val="22"/>
        </w:rPr>
        <w:t>Hubco</w:t>
      </w:r>
      <w:proofErr w:type="spellEnd"/>
      <w:r w:rsidR="00BF04AD">
        <w:rPr>
          <w:rFonts w:ascii="Arial" w:hAnsi="Arial" w:cs="Arial"/>
          <w:sz w:val="22"/>
          <w:szCs w:val="22"/>
        </w:rPr>
        <w:t xml:space="preserve"> calculations</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Discounted Cash Flow (used to calculate NPV and EUV figures) - after 30 years the discount rate adjusts to 3%</w:t>
      </w:r>
      <w:r w:rsidR="00637435">
        <w:rPr>
          <w:rFonts w:ascii="Arial" w:hAnsi="Arial" w:cs="Arial"/>
          <w:sz w:val="22"/>
          <w:szCs w:val="22"/>
        </w:rPr>
        <w:t>.</w:t>
      </w:r>
    </w:p>
    <w:p w:rsidR="000D0571" w:rsidRPr="008C0475" w:rsidRDefault="00A32AD4" w:rsidP="00E30975">
      <w:pPr>
        <w:pStyle w:val="ListParagraph"/>
        <w:numPr>
          <w:ilvl w:val="0"/>
          <w:numId w:val="68"/>
        </w:numPr>
        <w:spacing w:after="120" w:line="276" w:lineRule="auto"/>
        <w:ind w:left="1418" w:hanging="425"/>
        <w:jc w:val="both"/>
        <w:rPr>
          <w:rFonts w:ascii="Arial" w:hAnsi="Arial" w:cs="Arial"/>
          <w:sz w:val="22"/>
          <w:szCs w:val="22"/>
        </w:rPr>
      </w:pPr>
      <w:r w:rsidRPr="00A32AD4">
        <w:rPr>
          <w:rFonts w:ascii="Arial" w:hAnsi="Arial" w:cs="Arial"/>
          <w:sz w:val="22"/>
          <w:szCs w:val="22"/>
        </w:rPr>
        <w:t>Life cycle costs are based on maximum life for a new build</w:t>
      </w:r>
      <w:r w:rsidR="00637435">
        <w:rPr>
          <w:rFonts w:ascii="Arial" w:hAnsi="Arial" w:cs="Arial"/>
          <w:sz w:val="22"/>
          <w:szCs w:val="22"/>
        </w:rPr>
        <w:t>.</w:t>
      </w:r>
      <w:r w:rsidRPr="00A32AD4">
        <w:rPr>
          <w:rFonts w:ascii="Arial" w:hAnsi="Arial" w:cs="Arial"/>
          <w:sz w:val="22"/>
          <w:szCs w:val="22"/>
        </w:rPr>
        <w:t xml:space="preserve"> </w:t>
      </w:r>
    </w:p>
    <w:p w:rsidR="00F92C4E" w:rsidRDefault="00F92C4E" w:rsidP="00F92C4E">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For comparison, the present backlog maintenance costs recognised for Kincardine Health </w:t>
      </w:r>
      <w:r w:rsidRPr="00521C26">
        <w:rPr>
          <w:rFonts w:ascii="Arial" w:hAnsi="Arial" w:cs="Arial"/>
          <w:sz w:val="22"/>
          <w:szCs w:val="22"/>
        </w:rPr>
        <w:t>Centre</w:t>
      </w:r>
      <w:r w:rsidRPr="00A32AD4">
        <w:rPr>
          <w:rFonts w:ascii="Arial" w:hAnsi="Arial" w:cs="Arial"/>
          <w:color w:val="000000" w:themeColor="text1"/>
          <w:sz w:val="22"/>
          <w:szCs w:val="22"/>
        </w:rPr>
        <w:t xml:space="preserve"> are </w:t>
      </w:r>
      <w:r w:rsidR="00E30975">
        <w:rPr>
          <w:rFonts w:ascii="Arial" w:hAnsi="Arial" w:cs="Arial"/>
          <w:color w:val="000000" w:themeColor="text1"/>
          <w:sz w:val="22"/>
          <w:szCs w:val="22"/>
        </w:rPr>
        <w:t xml:space="preserve">circa </w:t>
      </w:r>
      <w:r w:rsidR="00E00D59" w:rsidRPr="00921DFE">
        <w:rPr>
          <w:rFonts w:ascii="Arial" w:hAnsi="Arial" w:cs="Arial"/>
          <w:color w:val="0F243E" w:themeColor="text2" w:themeShade="80"/>
          <w:sz w:val="22"/>
          <w:szCs w:val="22"/>
          <w:highlight w:val="black"/>
        </w:rPr>
        <w:t>£</w:t>
      </w:r>
      <w:r w:rsidR="0023328A" w:rsidRPr="00921DFE">
        <w:rPr>
          <w:rFonts w:ascii="Arial" w:hAnsi="Arial" w:cs="Arial"/>
          <w:color w:val="0F243E" w:themeColor="text2" w:themeShade="80"/>
          <w:sz w:val="22"/>
          <w:szCs w:val="22"/>
          <w:highlight w:val="black"/>
        </w:rPr>
        <w:t>99.2</w:t>
      </w:r>
      <w:r w:rsidRPr="00921DFE">
        <w:rPr>
          <w:rFonts w:ascii="Arial" w:hAnsi="Arial" w:cs="Arial"/>
          <w:color w:val="0F243E" w:themeColor="text2" w:themeShade="80"/>
          <w:sz w:val="22"/>
          <w:szCs w:val="22"/>
          <w:highlight w:val="black"/>
        </w:rPr>
        <w:t>k</w:t>
      </w:r>
      <w:r w:rsidRPr="00A32AD4">
        <w:rPr>
          <w:rFonts w:ascii="Arial" w:hAnsi="Arial" w:cs="Arial"/>
          <w:color w:val="000000" w:themeColor="text1"/>
          <w:sz w:val="22"/>
          <w:szCs w:val="22"/>
        </w:rPr>
        <w:t xml:space="preserve">.  This represents the estimated cost (excl. VAT, professional fees and enabling costs) to complete all presently recognised backlog maintenance to bring the asset up to 'satisfactory condition'.  It does not allow for replacing of any assets due to functionally unsuitability. </w:t>
      </w:r>
    </w:p>
    <w:p w:rsidR="000B377E" w:rsidRPr="00643C21" w:rsidRDefault="0076433D" w:rsidP="00643C21">
      <w:pPr>
        <w:pStyle w:val="Style3"/>
        <w:numPr>
          <w:ilvl w:val="1"/>
          <w:numId w:val="117"/>
        </w:numPr>
        <w:rPr>
          <w:rFonts w:ascii="Arial" w:hAnsi="Arial" w:cs="Arial"/>
          <w:b/>
          <w:color w:val="0070C0"/>
          <w:sz w:val="22"/>
          <w:szCs w:val="22"/>
        </w:rPr>
      </w:pPr>
      <w:bookmarkStart w:id="21" w:name="_Toc412473977"/>
      <w:bookmarkStart w:id="22" w:name="_Toc524625931"/>
      <w:r w:rsidRPr="00643C21">
        <w:rPr>
          <w:rFonts w:ascii="Arial" w:hAnsi="Arial" w:cs="Arial"/>
          <w:b/>
          <w:color w:val="0070C0"/>
          <w:sz w:val="22"/>
          <w:szCs w:val="22"/>
        </w:rPr>
        <w:t>REVENUE AFFORDABILITY</w:t>
      </w:r>
      <w:bookmarkEnd w:id="21"/>
      <w:bookmarkEnd w:id="22"/>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The estimated revenue </w:t>
      </w:r>
      <w:r w:rsidRPr="00521C26">
        <w:rPr>
          <w:rFonts w:ascii="Arial" w:hAnsi="Arial" w:cs="Arial"/>
          <w:sz w:val="22"/>
          <w:szCs w:val="22"/>
        </w:rPr>
        <w:t>cost</w:t>
      </w:r>
      <w:r w:rsidRPr="00A32AD4">
        <w:rPr>
          <w:rFonts w:ascii="Arial" w:hAnsi="Arial" w:cs="Arial"/>
          <w:color w:val="000000" w:themeColor="text1"/>
          <w:sz w:val="22"/>
          <w:szCs w:val="22"/>
        </w:rPr>
        <w:t xml:space="preserve"> for both the baseline (do </w:t>
      </w:r>
      <w:r w:rsidR="000D0571" w:rsidRPr="0076433D">
        <w:rPr>
          <w:rFonts w:ascii="Arial" w:hAnsi="Arial" w:cs="Arial"/>
          <w:color w:val="000000" w:themeColor="text1"/>
          <w:sz w:val="22"/>
          <w:szCs w:val="22"/>
        </w:rPr>
        <w:t>nothing</w:t>
      </w:r>
      <w:r w:rsidRPr="00A32AD4">
        <w:rPr>
          <w:rFonts w:ascii="Arial" w:hAnsi="Arial" w:cs="Arial"/>
          <w:color w:val="000000" w:themeColor="text1"/>
          <w:sz w:val="22"/>
          <w:szCs w:val="22"/>
        </w:rPr>
        <w:t xml:space="preserve">) and the </w:t>
      </w:r>
      <w:r w:rsidR="000D0571" w:rsidRPr="0076433D">
        <w:rPr>
          <w:rFonts w:ascii="Arial" w:hAnsi="Arial" w:cs="Arial"/>
          <w:color w:val="000000" w:themeColor="text1"/>
          <w:sz w:val="22"/>
          <w:szCs w:val="22"/>
        </w:rPr>
        <w:t>short list opti</w:t>
      </w:r>
      <w:r w:rsidRPr="00A32AD4">
        <w:rPr>
          <w:rFonts w:ascii="Arial" w:hAnsi="Arial" w:cs="Arial"/>
          <w:color w:val="000000" w:themeColor="text1"/>
          <w:sz w:val="22"/>
          <w:szCs w:val="22"/>
        </w:rPr>
        <w:t>ons are included below:</w:t>
      </w:r>
    </w:p>
    <w:p w:rsidR="00E61570" w:rsidRDefault="00E61570" w:rsidP="00E61570">
      <w:pPr>
        <w:pStyle w:val="Caption"/>
        <w:keepNext/>
        <w:jc w:val="right"/>
      </w:pPr>
      <w:r>
        <w:t xml:space="preserve">Table </w:t>
      </w:r>
      <w:fldSimple w:instr=" SEQ Table \* ARABIC ">
        <w:r w:rsidR="00F85F33">
          <w:rPr>
            <w:noProof/>
          </w:rPr>
          <w:t>15</w:t>
        </w:r>
      </w:fldSimple>
    </w:p>
    <w:tbl>
      <w:tblPr>
        <w:tblW w:w="8984" w:type="dxa"/>
        <w:tblInd w:w="720" w:type="dxa"/>
        <w:tblLook w:val="04A0"/>
      </w:tblPr>
      <w:tblGrid>
        <w:gridCol w:w="2781"/>
        <w:gridCol w:w="1569"/>
        <w:gridCol w:w="1689"/>
        <w:gridCol w:w="1575"/>
        <w:gridCol w:w="1370"/>
      </w:tblGrid>
      <w:tr w:rsidR="000D0571" w:rsidRPr="008C0475" w:rsidTr="00FB6369">
        <w:trPr>
          <w:trHeight w:val="300"/>
          <w:tblHeader/>
        </w:trPr>
        <w:tc>
          <w:tcPr>
            <w:tcW w:w="2781" w:type="dxa"/>
            <w:tcBorders>
              <w:top w:val="nil"/>
              <w:left w:val="nil"/>
              <w:bottom w:val="nil"/>
              <w:right w:val="nil"/>
            </w:tcBorders>
            <w:shd w:val="clear" w:color="auto" w:fill="auto"/>
            <w:noWrap/>
            <w:vAlign w:val="bottom"/>
            <w:hideMark/>
          </w:tcPr>
          <w:p w:rsidR="000D0571" w:rsidRPr="008C0475" w:rsidRDefault="000D0571" w:rsidP="009E27CF">
            <w:pPr>
              <w:keepNext/>
              <w:keepLines/>
              <w:spacing w:before="240"/>
              <w:jc w:val="both"/>
              <w:outlineLvl w:val="0"/>
              <w:rPr>
                <w:rFonts w:ascii="Arial" w:eastAsia="Times New Roman" w:hAnsi="Arial" w:cs="Arial"/>
                <w:color w:val="000000"/>
                <w:sz w:val="22"/>
                <w:szCs w:val="22"/>
                <w:lang w:eastAsia="en-GB"/>
              </w:rPr>
            </w:pPr>
          </w:p>
        </w:tc>
        <w:tc>
          <w:tcPr>
            <w:tcW w:w="6203" w:type="dxa"/>
            <w:gridSpan w:val="4"/>
            <w:tcBorders>
              <w:top w:val="single" w:sz="4" w:space="0" w:color="auto"/>
              <w:left w:val="single" w:sz="4" w:space="0" w:color="auto"/>
              <w:bottom w:val="single" w:sz="4" w:space="0" w:color="auto"/>
              <w:right w:val="single" w:sz="4" w:space="0" w:color="000000"/>
            </w:tcBorders>
            <w:shd w:val="clear" w:color="auto" w:fill="1F497D"/>
            <w:hideMark/>
          </w:tcPr>
          <w:p w:rsidR="000D0571" w:rsidRPr="008C0475" w:rsidRDefault="00A32AD4" w:rsidP="009E27CF">
            <w:pPr>
              <w:jc w:val="cente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Cost per Annum (£k)</w:t>
            </w:r>
          </w:p>
        </w:tc>
      </w:tr>
      <w:tr w:rsidR="00FB6369" w:rsidRPr="008C0475" w:rsidTr="00FB6369">
        <w:trPr>
          <w:trHeight w:val="561"/>
          <w:tblHeader/>
        </w:trPr>
        <w:tc>
          <w:tcPr>
            <w:tcW w:w="2781" w:type="dxa"/>
            <w:tcBorders>
              <w:top w:val="single" w:sz="4" w:space="0" w:color="auto"/>
              <w:left w:val="single" w:sz="4" w:space="0" w:color="auto"/>
              <w:bottom w:val="single" w:sz="4" w:space="0" w:color="auto"/>
              <w:right w:val="single" w:sz="4" w:space="0" w:color="auto"/>
            </w:tcBorders>
            <w:shd w:val="clear" w:color="auto" w:fill="1F497D"/>
            <w:hideMark/>
          </w:tcPr>
          <w:p w:rsidR="000D0571" w:rsidRPr="008C0475" w:rsidRDefault="00A32AD4" w:rsidP="009E27CF">
            <w:pP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Revenue Cost</w:t>
            </w:r>
          </w:p>
        </w:tc>
        <w:tc>
          <w:tcPr>
            <w:tcW w:w="1569" w:type="dxa"/>
            <w:tcBorders>
              <w:top w:val="nil"/>
              <w:left w:val="nil"/>
              <w:bottom w:val="single" w:sz="4" w:space="0" w:color="auto"/>
              <w:right w:val="single" w:sz="4" w:space="0" w:color="auto"/>
            </w:tcBorders>
            <w:shd w:val="clear" w:color="auto" w:fill="1F497D"/>
            <w:vAlign w:val="center"/>
            <w:hideMark/>
          </w:tcPr>
          <w:p w:rsidR="000D0571" w:rsidRPr="008C0475" w:rsidRDefault="00A32AD4" w:rsidP="009E27CF">
            <w:pPr>
              <w:pStyle w:val="StandardParagraphTable"/>
              <w:keepNext/>
              <w:spacing w:before="0" w:after="0"/>
              <w:jc w:val="center"/>
              <w:rPr>
                <w:b/>
                <w:color w:val="FFFFFF"/>
                <w:sz w:val="22"/>
              </w:rPr>
            </w:pPr>
            <w:r w:rsidRPr="00A32AD4">
              <w:rPr>
                <w:b/>
                <w:color w:val="FFFFFF"/>
                <w:sz w:val="22"/>
              </w:rPr>
              <w:t>Option1:</w:t>
            </w:r>
          </w:p>
          <w:p w:rsidR="000D0571" w:rsidRPr="008C0475" w:rsidRDefault="00A32AD4" w:rsidP="009E27CF">
            <w:pPr>
              <w:jc w:val="center"/>
              <w:rPr>
                <w:rFonts w:ascii="Arial" w:eastAsia="Times New Roman" w:hAnsi="Arial" w:cs="Arial"/>
                <w:b/>
                <w:bCs/>
                <w:color w:val="FFFFFF"/>
                <w:sz w:val="22"/>
                <w:szCs w:val="22"/>
                <w:lang w:eastAsia="en-GB"/>
              </w:rPr>
            </w:pPr>
            <w:r w:rsidRPr="00A32AD4">
              <w:rPr>
                <w:rFonts w:ascii="Arial" w:hAnsi="Arial" w:cs="Arial"/>
                <w:b/>
                <w:color w:val="FFFFFF"/>
                <w:sz w:val="22"/>
                <w:szCs w:val="22"/>
              </w:rPr>
              <w:t xml:space="preserve"> Status Quo</w:t>
            </w:r>
          </w:p>
        </w:tc>
        <w:tc>
          <w:tcPr>
            <w:tcW w:w="1689" w:type="dxa"/>
            <w:tcBorders>
              <w:top w:val="nil"/>
              <w:left w:val="nil"/>
              <w:bottom w:val="single" w:sz="4" w:space="0" w:color="auto"/>
              <w:right w:val="single" w:sz="4" w:space="0" w:color="auto"/>
            </w:tcBorders>
            <w:shd w:val="clear" w:color="auto" w:fill="1F497D"/>
            <w:vAlign w:val="center"/>
            <w:hideMark/>
          </w:tcPr>
          <w:p w:rsidR="000D0571" w:rsidRPr="008C0475" w:rsidRDefault="000D0571" w:rsidP="009E27CF">
            <w:pPr>
              <w:jc w:val="center"/>
              <w:rPr>
                <w:rFonts w:ascii="Arial" w:eastAsia="Times New Roman" w:hAnsi="Arial" w:cs="Arial"/>
                <w:b/>
                <w:bCs/>
                <w:color w:val="FFFFFF"/>
                <w:sz w:val="22"/>
                <w:szCs w:val="22"/>
                <w:lang w:eastAsia="en-GB"/>
              </w:rPr>
            </w:pPr>
          </w:p>
        </w:tc>
        <w:tc>
          <w:tcPr>
            <w:tcW w:w="1575" w:type="dxa"/>
            <w:tcBorders>
              <w:top w:val="nil"/>
              <w:left w:val="nil"/>
              <w:bottom w:val="single" w:sz="4" w:space="0" w:color="auto"/>
              <w:right w:val="single" w:sz="4" w:space="0" w:color="auto"/>
            </w:tcBorders>
            <w:shd w:val="clear" w:color="auto" w:fill="1F497D"/>
            <w:vAlign w:val="center"/>
            <w:hideMark/>
          </w:tcPr>
          <w:p w:rsidR="00120840" w:rsidRDefault="00EE59E4" w:rsidP="00120840">
            <w:pPr>
              <w:pStyle w:val="StandardParagraphTable"/>
              <w:keepNext/>
              <w:spacing w:before="0" w:after="0"/>
              <w:jc w:val="center"/>
              <w:rPr>
                <w:rFonts w:eastAsia="Times New Roman"/>
                <w:b/>
                <w:bCs/>
                <w:color w:val="FFFFFF"/>
                <w:sz w:val="22"/>
                <w:lang w:eastAsia="en-GB"/>
              </w:rPr>
            </w:pPr>
            <w:r>
              <w:rPr>
                <w:b/>
                <w:color w:val="FFFFFF"/>
                <w:sz w:val="22"/>
              </w:rPr>
              <w:t xml:space="preserve">All  </w:t>
            </w:r>
            <w:r w:rsidR="00A32AD4" w:rsidRPr="00A32AD4">
              <w:rPr>
                <w:b/>
                <w:color w:val="FFFFFF"/>
                <w:sz w:val="22"/>
              </w:rPr>
              <w:t>Option</w:t>
            </w:r>
            <w:r>
              <w:rPr>
                <w:b/>
                <w:color w:val="FFFFFF"/>
                <w:sz w:val="22"/>
              </w:rPr>
              <w:t>s</w:t>
            </w:r>
            <w:r w:rsidR="00A32AD4" w:rsidRPr="00A32AD4">
              <w:rPr>
                <w:b/>
                <w:color w:val="FFFFFF"/>
                <w:sz w:val="22"/>
              </w:rPr>
              <w:t xml:space="preserve"> </w:t>
            </w:r>
          </w:p>
        </w:tc>
        <w:tc>
          <w:tcPr>
            <w:tcW w:w="1370" w:type="dxa"/>
            <w:tcBorders>
              <w:top w:val="nil"/>
              <w:left w:val="nil"/>
              <w:bottom w:val="single" w:sz="4" w:space="0" w:color="auto"/>
              <w:right w:val="single" w:sz="4" w:space="0" w:color="auto"/>
            </w:tcBorders>
            <w:shd w:val="clear" w:color="auto" w:fill="1F497D"/>
            <w:vAlign w:val="center"/>
            <w:hideMark/>
          </w:tcPr>
          <w:p w:rsidR="000D0571" w:rsidRPr="008C0475" w:rsidRDefault="000D0571" w:rsidP="009E27CF">
            <w:pPr>
              <w:jc w:val="center"/>
              <w:rPr>
                <w:rFonts w:ascii="Arial" w:eastAsia="Times New Roman" w:hAnsi="Arial" w:cs="Arial"/>
                <w:b/>
                <w:bCs/>
                <w:color w:val="FFFFFF"/>
                <w:sz w:val="22"/>
                <w:szCs w:val="22"/>
                <w:lang w:eastAsia="en-GB"/>
              </w:rPr>
            </w:pPr>
          </w:p>
        </w:tc>
      </w:tr>
      <w:tr w:rsidR="006661FD" w:rsidRPr="008C0475" w:rsidTr="00FB6369">
        <w:trPr>
          <w:trHeight w:val="70"/>
        </w:trPr>
        <w:tc>
          <w:tcPr>
            <w:tcW w:w="2781" w:type="dxa"/>
            <w:tcBorders>
              <w:top w:val="nil"/>
              <w:left w:val="single" w:sz="4" w:space="0" w:color="auto"/>
              <w:bottom w:val="nil"/>
              <w:right w:val="nil"/>
            </w:tcBorders>
            <w:shd w:val="clear" w:color="auto" w:fill="auto"/>
            <w:noWrap/>
            <w:vAlign w:val="bottom"/>
            <w:hideMark/>
          </w:tcPr>
          <w:p w:rsidR="006661FD" w:rsidRPr="008C0475" w:rsidRDefault="006661FD" w:rsidP="009E27CF">
            <w:pPr>
              <w:rPr>
                <w:rFonts w:ascii="Arial" w:eastAsia="Times New Roman" w:hAnsi="Arial" w:cs="Arial"/>
                <w:b/>
                <w:bCs/>
                <w:color w:val="000000"/>
                <w:sz w:val="22"/>
                <w:szCs w:val="22"/>
                <w:lang w:eastAsia="en-GB"/>
              </w:rPr>
            </w:pPr>
            <w:r>
              <w:rPr>
                <w:rFonts w:ascii="Arial" w:hAnsi="Arial" w:cs="Arial"/>
                <w:b/>
                <w:bCs/>
                <w:sz w:val="20"/>
                <w:szCs w:val="20"/>
              </w:rPr>
              <w:t>Estates Costs</w:t>
            </w:r>
          </w:p>
        </w:tc>
        <w:tc>
          <w:tcPr>
            <w:tcW w:w="1569" w:type="dxa"/>
            <w:tcBorders>
              <w:top w:val="nil"/>
              <w:left w:val="nil"/>
              <w:bottom w:val="nil"/>
              <w:right w:val="nil"/>
            </w:tcBorders>
            <w:shd w:val="clear" w:color="auto" w:fill="auto"/>
            <w:noWrap/>
            <w:vAlign w:val="bottom"/>
            <w:hideMark/>
          </w:tcPr>
          <w:p w:rsidR="006661FD" w:rsidRPr="008C0475" w:rsidRDefault="006661FD" w:rsidP="009E27CF">
            <w:pPr>
              <w:jc w:val="center"/>
              <w:rPr>
                <w:rFonts w:ascii="Arial" w:eastAsia="Times New Roman" w:hAnsi="Arial" w:cs="Arial"/>
                <w:color w:val="000000"/>
                <w:sz w:val="22"/>
                <w:szCs w:val="22"/>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8C0475" w:rsidRDefault="006661FD" w:rsidP="009E27CF">
            <w:pPr>
              <w:jc w:val="center"/>
              <w:rPr>
                <w:rFonts w:ascii="Arial" w:eastAsia="Times New Roman" w:hAnsi="Arial" w:cs="Arial"/>
                <w:color w:val="000000"/>
                <w:sz w:val="22"/>
                <w:szCs w:val="22"/>
                <w:lang w:eastAsia="en-GB"/>
              </w:rPr>
            </w:pP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Pr="008C0475" w:rsidRDefault="006661FD" w:rsidP="009E27CF">
            <w:pPr>
              <w:rPr>
                <w:rFonts w:ascii="Arial" w:eastAsia="Times New Roman" w:hAnsi="Arial" w:cs="Arial"/>
                <w:color w:val="000000"/>
                <w:sz w:val="22"/>
                <w:szCs w:val="22"/>
                <w:lang w:eastAsia="en-GB"/>
              </w:rPr>
            </w:pPr>
            <w:r>
              <w:rPr>
                <w:rFonts w:ascii="Arial" w:hAnsi="Arial" w:cs="Arial"/>
                <w:sz w:val="20"/>
                <w:szCs w:val="20"/>
                <w:u w:val="single"/>
              </w:rPr>
              <w:t>Non Pay</w:t>
            </w:r>
          </w:p>
        </w:tc>
        <w:tc>
          <w:tcPr>
            <w:tcW w:w="1569" w:type="dxa"/>
            <w:tcBorders>
              <w:top w:val="nil"/>
              <w:left w:val="nil"/>
              <w:bottom w:val="nil"/>
              <w:right w:val="nil"/>
            </w:tcBorders>
            <w:shd w:val="clear" w:color="auto" w:fill="auto"/>
            <w:noWrap/>
            <w:vAlign w:val="bottom"/>
            <w:hideMark/>
          </w:tcPr>
          <w:p w:rsidR="006661FD" w:rsidRPr="008C0475" w:rsidRDefault="006661FD" w:rsidP="009E27CF">
            <w:pPr>
              <w:jc w:val="center"/>
              <w:rPr>
                <w:rFonts w:ascii="Arial" w:eastAsia="Times New Roman" w:hAnsi="Arial" w:cs="Arial"/>
                <w:color w:val="000000"/>
                <w:sz w:val="22"/>
                <w:szCs w:val="22"/>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304B09" w:rsidRDefault="006661FD" w:rsidP="009E27CF">
            <w:pPr>
              <w:jc w:val="center"/>
              <w:rPr>
                <w:rFonts w:ascii="Arial" w:eastAsia="Times New Roman" w:hAnsi="Arial" w:cs="Arial"/>
                <w:color w:val="000000"/>
                <w:sz w:val="22"/>
                <w:szCs w:val="22"/>
                <w:lang w:eastAsia="en-GB"/>
              </w:rPr>
            </w:pP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Pr="008C0475" w:rsidRDefault="00C53F19" w:rsidP="009E27CF">
            <w:pPr>
              <w:rPr>
                <w:rFonts w:ascii="Arial" w:eastAsia="Times New Roman" w:hAnsi="Arial" w:cs="Arial"/>
                <w:color w:val="000000"/>
                <w:sz w:val="22"/>
                <w:szCs w:val="22"/>
                <w:lang w:eastAsia="en-GB"/>
              </w:rPr>
            </w:pPr>
            <w:r>
              <w:rPr>
                <w:rFonts w:ascii="Arial" w:hAnsi="Arial" w:cs="Arial"/>
                <w:sz w:val="20"/>
                <w:szCs w:val="20"/>
              </w:rPr>
              <w:t>Equipment</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76</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300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Heating Fuel And Power</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4,928</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18</w:t>
            </w:r>
            <w:r w:rsidR="00304B09" w:rsidRPr="00921DFE">
              <w:rPr>
                <w:rFonts w:ascii="Arial" w:hAnsi="Arial" w:cs="Arial"/>
                <w:bCs/>
                <w:sz w:val="20"/>
                <w:szCs w:val="20"/>
                <w:highlight w:val="black"/>
              </w:rPr>
              <w:t>,</w:t>
            </w:r>
            <w:r w:rsidRPr="00921DFE">
              <w:rPr>
                <w:rFonts w:ascii="Arial" w:hAnsi="Arial" w:cs="Arial"/>
                <w:bCs/>
                <w:sz w:val="20"/>
                <w:szCs w:val="20"/>
                <w:highlight w:val="black"/>
              </w:rPr>
              <w:t>320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Property Maintenance</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3,520</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7</w:t>
            </w:r>
            <w:r w:rsidR="00304B09" w:rsidRPr="00921DFE">
              <w:rPr>
                <w:rFonts w:ascii="Arial" w:hAnsi="Arial" w:cs="Arial"/>
                <w:bCs/>
                <w:sz w:val="20"/>
                <w:szCs w:val="20"/>
                <w:highlight w:val="black"/>
              </w:rPr>
              <w:t>,</w:t>
            </w:r>
            <w:r w:rsidRPr="00921DFE">
              <w:rPr>
                <w:rFonts w:ascii="Arial" w:hAnsi="Arial" w:cs="Arial"/>
                <w:bCs/>
                <w:sz w:val="20"/>
                <w:szCs w:val="20"/>
                <w:highlight w:val="black"/>
              </w:rPr>
              <w:t>488</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Property Rates</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6,092</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29</w:t>
            </w:r>
            <w:r w:rsidR="00304B09" w:rsidRPr="00921DFE">
              <w:rPr>
                <w:rFonts w:ascii="Arial" w:hAnsi="Arial" w:cs="Arial"/>
                <w:bCs/>
                <w:sz w:val="20"/>
                <w:szCs w:val="20"/>
                <w:highlight w:val="black"/>
              </w:rPr>
              <w:t>,</w:t>
            </w:r>
            <w:r w:rsidRPr="00921DFE">
              <w:rPr>
                <w:rFonts w:ascii="Arial" w:hAnsi="Arial" w:cs="Arial"/>
                <w:bCs/>
                <w:sz w:val="20"/>
                <w:szCs w:val="20"/>
                <w:highlight w:val="black"/>
              </w:rPr>
              <w:t>952</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Water Charges</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3</w:t>
            </w:r>
            <w:r w:rsidR="00304B09" w:rsidRPr="00921DFE">
              <w:rPr>
                <w:rFonts w:ascii="Arial" w:hAnsi="Arial" w:cs="Arial"/>
                <w:bCs/>
                <w:sz w:val="20"/>
                <w:szCs w:val="20"/>
                <w:highlight w:val="black"/>
              </w:rPr>
              <w:t>,</w:t>
            </w:r>
            <w:r w:rsidRPr="00921DFE">
              <w:rPr>
                <w:rFonts w:ascii="Arial" w:hAnsi="Arial" w:cs="Arial"/>
                <w:bCs/>
                <w:sz w:val="20"/>
                <w:szCs w:val="20"/>
                <w:highlight w:val="black"/>
              </w:rPr>
              <w:t>592</w:t>
            </w: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Default="006661FD" w:rsidP="009E27CF">
            <w:pPr>
              <w:rPr>
                <w:rFonts w:ascii="Arial" w:hAnsi="Arial" w:cs="Arial"/>
                <w:sz w:val="20"/>
                <w:szCs w:val="20"/>
              </w:rPr>
            </w:pPr>
          </w:p>
        </w:tc>
        <w:tc>
          <w:tcPr>
            <w:tcW w:w="1569" w:type="dxa"/>
            <w:tcBorders>
              <w:top w:val="nil"/>
              <w:left w:val="nil"/>
              <w:bottom w:val="nil"/>
              <w:right w:val="nil"/>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Default="006661FD" w:rsidP="009E27CF">
            <w:pPr>
              <w:rPr>
                <w:rFonts w:ascii="Arial" w:hAnsi="Arial" w:cs="Arial"/>
                <w:sz w:val="20"/>
                <w:szCs w:val="20"/>
              </w:rPr>
            </w:pPr>
            <w:r>
              <w:rPr>
                <w:rFonts w:ascii="Arial" w:hAnsi="Arial" w:cs="Arial"/>
                <w:b/>
                <w:bCs/>
                <w:sz w:val="20"/>
                <w:szCs w:val="20"/>
              </w:rPr>
              <w:t>Facilities Costs</w:t>
            </w:r>
          </w:p>
        </w:tc>
        <w:tc>
          <w:tcPr>
            <w:tcW w:w="1569" w:type="dxa"/>
            <w:tcBorders>
              <w:top w:val="nil"/>
              <w:left w:val="nil"/>
              <w:bottom w:val="nil"/>
              <w:right w:val="nil"/>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Default="006661FD" w:rsidP="009E27CF">
            <w:pPr>
              <w:rPr>
                <w:rFonts w:ascii="Arial" w:hAnsi="Arial" w:cs="Arial"/>
                <w:sz w:val="20"/>
                <w:szCs w:val="20"/>
              </w:rPr>
            </w:pPr>
            <w:r>
              <w:rPr>
                <w:rFonts w:ascii="Arial" w:hAnsi="Arial" w:cs="Arial"/>
                <w:sz w:val="20"/>
                <w:szCs w:val="20"/>
                <w:u w:val="single"/>
              </w:rPr>
              <w:t>Pay:</w:t>
            </w:r>
            <w:r>
              <w:rPr>
                <w:rFonts w:ascii="Arial" w:hAnsi="Arial" w:cs="Arial"/>
                <w:sz w:val="20"/>
                <w:szCs w:val="20"/>
              </w:rPr>
              <w:t xml:space="preserve"> Support Services</w:t>
            </w:r>
          </w:p>
        </w:tc>
        <w:tc>
          <w:tcPr>
            <w:tcW w:w="1569" w:type="dxa"/>
            <w:tcBorders>
              <w:top w:val="nil"/>
              <w:left w:val="nil"/>
              <w:bottom w:val="nil"/>
              <w:right w:val="nil"/>
            </w:tcBorders>
            <w:shd w:val="clear" w:color="auto" w:fill="auto"/>
            <w:noWrap/>
            <w:vAlign w:val="bottom"/>
            <w:hideMark/>
          </w:tcPr>
          <w:p w:rsidR="006661FD" w:rsidRPr="00921DFE" w:rsidRDefault="00BB7307"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11006</w:t>
            </w:r>
          </w:p>
        </w:tc>
        <w:tc>
          <w:tcPr>
            <w:tcW w:w="4634" w:type="dxa"/>
            <w:gridSpan w:val="3"/>
            <w:tcBorders>
              <w:top w:val="nil"/>
              <w:left w:val="nil"/>
              <w:bottom w:val="nil"/>
              <w:right w:val="single" w:sz="4" w:space="0" w:color="auto"/>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25</w:t>
            </w:r>
            <w:r w:rsidR="00304B09" w:rsidRPr="00921DFE">
              <w:rPr>
                <w:rFonts w:ascii="Arial" w:hAnsi="Arial" w:cs="Arial"/>
                <w:bCs/>
                <w:sz w:val="20"/>
                <w:szCs w:val="20"/>
                <w:highlight w:val="black"/>
              </w:rPr>
              <w:t>,</w:t>
            </w:r>
            <w:r w:rsidRPr="00921DFE">
              <w:rPr>
                <w:rFonts w:ascii="Arial" w:hAnsi="Arial" w:cs="Arial"/>
                <w:bCs/>
                <w:sz w:val="20"/>
                <w:szCs w:val="20"/>
                <w:highlight w:val="black"/>
              </w:rPr>
              <w:t>701</w:t>
            </w: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Default="006661FD" w:rsidP="009E27CF">
            <w:pPr>
              <w:rPr>
                <w:rFonts w:ascii="Arial" w:hAnsi="Arial" w:cs="Arial"/>
                <w:sz w:val="20"/>
                <w:szCs w:val="20"/>
              </w:rPr>
            </w:pPr>
          </w:p>
        </w:tc>
        <w:tc>
          <w:tcPr>
            <w:tcW w:w="1569" w:type="dxa"/>
            <w:tcBorders>
              <w:top w:val="nil"/>
              <w:left w:val="nil"/>
              <w:bottom w:val="nil"/>
              <w:right w:val="nil"/>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r>
      <w:tr w:rsidR="006661FD"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6661FD" w:rsidRDefault="006661FD" w:rsidP="009E27CF">
            <w:pPr>
              <w:rPr>
                <w:rFonts w:ascii="Arial" w:hAnsi="Arial" w:cs="Arial"/>
                <w:sz w:val="20"/>
                <w:szCs w:val="20"/>
              </w:rPr>
            </w:pPr>
            <w:r>
              <w:rPr>
                <w:rFonts w:ascii="Arial" w:hAnsi="Arial" w:cs="Arial"/>
                <w:sz w:val="20"/>
                <w:szCs w:val="20"/>
                <w:u w:val="single"/>
              </w:rPr>
              <w:t>Non Pay</w:t>
            </w:r>
          </w:p>
        </w:tc>
        <w:tc>
          <w:tcPr>
            <w:tcW w:w="1569" w:type="dxa"/>
            <w:tcBorders>
              <w:top w:val="nil"/>
              <w:left w:val="nil"/>
              <w:bottom w:val="nil"/>
              <w:right w:val="nil"/>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6661FD" w:rsidRPr="00921DFE" w:rsidRDefault="006661FD" w:rsidP="009E27CF">
            <w:pPr>
              <w:jc w:val="center"/>
              <w:rPr>
                <w:rFonts w:ascii="Arial" w:eastAsia="Times New Roman" w:hAnsi="Arial" w:cs="Arial"/>
                <w:color w:val="000000"/>
                <w:sz w:val="22"/>
                <w:szCs w:val="22"/>
                <w:highlight w:val="black"/>
                <w:lang w:eastAsia="en-GB"/>
              </w:rPr>
            </w:pP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Bedding And Linen</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205</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700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Cleaning</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150</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500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Equipment</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0</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500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General Services</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361</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1</w:t>
            </w:r>
            <w:r w:rsidR="00304B09" w:rsidRPr="00921DFE">
              <w:rPr>
                <w:rFonts w:ascii="Arial" w:hAnsi="Arial" w:cs="Arial"/>
                <w:bCs/>
                <w:sz w:val="20"/>
                <w:szCs w:val="20"/>
                <w:highlight w:val="black"/>
              </w:rPr>
              <w:t>,</w:t>
            </w:r>
            <w:r w:rsidRPr="00921DFE">
              <w:rPr>
                <w:rFonts w:ascii="Arial" w:hAnsi="Arial" w:cs="Arial"/>
                <w:bCs/>
                <w:sz w:val="20"/>
                <w:szCs w:val="20"/>
                <w:highlight w:val="black"/>
              </w:rPr>
              <w:t>342</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Post Carriage And Telephones</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0</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70</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Printing And Stationery</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2</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225</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t>Property Maintenance</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495</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F243E" w:themeColor="text2" w:themeShade="80"/>
                <w:sz w:val="22"/>
                <w:szCs w:val="22"/>
                <w:highlight w:val="black"/>
                <w:lang w:eastAsia="en-GB"/>
              </w:rPr>
            </w:pPr>
            <w:r w:rsidRPr="00921DFE">
              <w:rPr>
                <w:rFonts w:ascii="Arial" w:hAnsi="Arial" w:cs="Arial"/>
                <w:bCs/>
                <w:sz w:val="20"/>
                <w:szCs w:val="20"/>
                <w:highlight w:val="black"/>
              </w:rPr>
              <w:t>1</w:t>
            </w:r>
            <w:r w:rsidR="00304B09" w:rsidRPr="00921DFE">
              <w:rPr>
                <w:rFonts w:ascii="Arial" w:hAnsi="Arial" w:cs="Arial"/>
                <w:bCs/>
                <w:sz w:val="20"/>
                <w:szCs w:val="20"/>
                <w:highlight w:val="black"/>
              </w:rPr>
              <w:t>,</w:t>
            </w:r>
            <w:r w:rsidRPr="00921DFE">
              <w:rPr>
                <w:rFonts w:ascii="Arial" w:hAnsi="Arial" w:cs="Arial"/>
                <w:bCs/>
                <w:sz w:val="20"/>
                <w:szCs w:val="20"/>
                <w:highlight w:val="black"/>
              </w:rPr>
              <w:t>753</w:t>
            </w:r>
          </w:p>
        </w:tc>
      </w:tr>
      <w:tr w:rsidR="00C53F19"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C53F19" w:rsidRDefault="00C53F19" w:rsidP="009E27CF">
            <w:pPr>
              <w:rPr>
                <w:rFonts w:ascii="Arial" w:hAnsi="Arial" w:cs="Arial"/>
                <w:sz w:val="20"/>
                <w:szCs w:val="20"/>
              </w:rPr>
            </w:pPr>
            <w:r>
              <w:rPr>
                <w:rFonts w:ascii="Arial" w:hAnsi="Arial" w:cs="Arial"/>
                <w:sz w:val="20"/>
                <w:szCs w:val="20"/>
              </w:rPr>
              <w:lastRenderedPageBreak/>
              <w:t>Surgical sundries</w:t>
            </w:r>
          </w:p>
        </w:tc>
        <w:tc>
          <w:tcPr>
            <w:tcW w:w="1569" w:type="dxa"/>
            <w:tcBorders>
              <w:top w:val="nil"/>
              <w:left w:val="nil"/>
              <w:bottom w:val="nil"/>
              <w:right w:val="nil"/>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eastAsia="Times New Roman" w:hAnsi="Arial" w:cs="Arial"/>
                <w:color w:val="000000"/>
                <w:sz w:val="22"/>
                <w:szCs w:val="22"/>
                <w:highlight w:val="black"/>
                <w:lang w:eastAsia="en-GB"/>
              </w:rPr>
              <w:t>76</w:t>
            </w:r>
          </w:p>
        </w:tc>
        <w:tc>
          <w:tcPr>
            <w:tcW w:w="4634" w:type="dxa"/>
            <w:gridSpan w:val="3"/>
            <w:tcBorders>
              <w:top w:val="nil"/>
              <w:left w:val="nil"/>
              <w:bottom w:val="nil"/>
              <w:right w:val="single" w:sz="4" w:space="0" w:color="auto"/>
            </w:tcBorders>
            <w:shd w:val="clear" w:color="auto" w:fill="auto"/>
            <w:noWrap/>
            <w:vAlign w:val="bottom"/>
            <w:hideMark/>
          </w:tcPr>
          <w:p w:rsidR="00C53F19" w:rsidRPr="00921DFE" w:rsidRDefault="00C53F19" w:rsidP="009E27CF">
            <w:pPr>
              <w:jc w:val="center"/>
              <w:rPr>
                <w:rFonts w:ascii="Arial" w:eastAsia="Times New Roman" w:hAnsi="Arial" w:cs="Arial"/>
                <w:color w:val="000000"/>
                <w:sz w:val="22"/>
                <w:szCs w:val="22"/>
                <w:highlight w:val="black"/>
                <w:lang w:eastAsia="en-GB"/>
              </w:rPr>
            </w:pPr>
            <w:r w:rsidRPr="00921DFE">
              <w:rPr>
                <w:rFonts w:ascii="Arial" w:hAnsi="Arial" w:cs="Arial"/>
                <w:bCs/>
                <w:sz w:val="20"/>
                <w:szCs w:val="20"/>
                <w:highlight w:val="black"/>
              </w:rPr>
              <w:t>150</w:t>
            </w:r>
          </w:p>
        </w:tc>
      </w:tr>
      <w:tr w:rsidR="00BB7307" w:rsidRPr="008C0475" w:rsidTr="00FB6369">
        <w:trPr>
          <w:trHeight w:val="80"/>
        </w:trPr>
        <w:tc>
          <w:tcPr>
            <w:tcW w:w="2781" w:type="dxa"/>
            <w:tcBorders>
              <w:top w:val="nil"/>
              <w:left w:val="single" w:sz="4" w:space="0" w:color="auto"/>
              <w:bottom w:val="nil"/>
              <w:right w:val="nil"/>
            </w:tcBorders>
            <w:shd w:val="clear" w:color="auto" w:fill="auto"/>
            <w:noWrap/>
            <w:vAlign w:val="bottom"/>
            <w:hideMark/>
          </w:tcPr>
          <w:p w:rsidR="00BB7307" w:rsidRDefault="00BB7307" w:rsidP="009E27CF">
            <w:pPr>
              <w:rPr>
                <w:rFonts w:ascii="Arial" w:hAnsi="Arial" w:cs="Arial"/>
                <w:sz w:val="20"/>
                <w:szCs w:val="20"/>
              </w:rPr>
            </w:pPr>
          </w:p>
        </w:tc>
        <w:tc>
          <w:tcPr>
            <w:tcW w:w="1569" w:type="dxa"/>
            <w:tcBorders>
              <w:top w:val="nil"/>
              <w:left w:val="nil"/>
              <w:bottom w:val="nil"/>
              <w:right w:val="nil"/>
            </w:tcBorders>
            <w:shd w:val="clear" w:color="auto" w:fill="auto"/>
            <w:noWrap/>
            <w:vAlign w:val="bottom"/>
            <w:hideMark/>
          </w:tcPr>
          <w:p w:rsidR="00BB7307" w:rsidRPr="00921DFE" w:rsidRDefault="00BB7307" w:rsidP="009E27CF">
            <w:pPr>
              <w:jc w:val="center"/>
              <w:rPr>
                <w:rFonts w:ascii="Arial" w:eastAsia="Times New Roman" w:hAnsi="Arial" w:cs="Arial"/>
                <w:color w:val="000000"/>
                <w:sz w:val="22"/>
                <w:szCs w:val="22"/>
                <w:highlight w:val="black"/>
                <w:lang w:eastAsia="en-GB"/>
              </w:rPr>
            </w:pPr>
          </w:p>
        </w:tc>
        <w:tc>
          <w:tcPr>
            <w:tcW w:w="4634" w:type="dxa"/>
            <w:gridSpan w:val="3"/>
            <w:tcBorders>
              <w:top w:val="nil"/>
              <w:left w:val="nil"/>
              <w:bottom w:val="nil"/>
              <w:right w:val="single" w:sz="4" w:space="0" w:color="auto"/>
            </w:tcBorders>
            <w:shd w:val="clear" w:color="auto" w:fill="auto"/>
            <w:noWrap/>
            <w:vAlign w:val="bottom"/>
            <w:hideMark/>
          </w:tcPr>
          <w:p w:rsidR="00BB7307" w:rsidRPr="00921DFE" w:rsidRDefault="00BB7307" w:rsidP="009E27CF">
            <w:pPr>
              <w:jc w:val="center"/>
              <w:rPr>
                <w:rFonts w:ascii="Arial" w:eastAsia="Times New Roman" w:hAnsi="Arial" w:cs="Arial"/>
                <w:color w:val="000000"/>
                <w:sz w:val="22"/>
                <w:szCs w:val="22"/>
                <w:highlight w:val="black"/>
                <w:lang w:eastAsia="en-GB"/>
              </w:rPr>
            </w:pPr>
          </w:p>
        </w:tc>
      </w:tr>
      <w:tr w:rsidR="00BB7307" w:rsidRPr="008C0475" w:rsidTr="00FB6369">
        <w:trPr>
          <w:trHeight w:val="70"/>
        </w:trPr>
        <w:tc>
          <w:tcPr>
            <w:tcW w:w="2781" w:type="dxa"/>
            <w:tcBorders>
              <w:top w:val="single" w:sz="4" w:space="0" w:color="auto"/>
              <w:left w:val="single" w:sz="4" w:space="0" w:color="auto"/>
              <w:bottom w:val="single" w:sz="4" w:space="0" w:color="auto"/>
              <w:right w:val="nil"/>
            </w:tcBorders>
            <w:shd w:val="clear" w:color="auto" w:fill="auto"/>
            <w:noWrap/>
            <w:vAlign w:val="bottom"/>
            <w:hideMark/>
          </w:tcPr>
          <w:p w:rsidR="00BB7307" w:rsidRPr="008C0475" w:rsidRDefault="00BB7307" w:rsidP="009E27CF">
            <w:pPr>
              <w:rPr>
                <w:rFonts w:ascii="Arial" w:eastAsia="Times New Roman" w:hAnsi="Arial" w:cs="Arial"/>
                <w:b/>
                <w:bCs/>
                <w:color w:val="000000"/>
                <w:sz w:val="22"/>
                <w:szCs w:val="22"/>
                <w:lang w:eastAsia="en-GB"/>
              </w:rPr>
            </w:pPr>
            <w:r>
              <w:rPr>
                <w:rFonts w:ascii="Arial" w:hAnsi="Arial" w:cs="Arial"/>
                <w:b/>
                <w:bCs/>
                <w:sz w:val="20"/>
                <w:szCs w:val="20"/>
              </w:rPr>
              <w:t>Total Estates &amp; Facilities Costs</w:t>
            </w:r>
          </w:p>
        </w:tc>
        <w:tc>
          <w:tcPr>
            <w:tcW w:w="1569" w:type="dxa"/>
            <w:tcBorders>
              <w:top w:val="single" w:sz="4" w:space="0" w:color="auto"/>
              <w:left w:val="nil"/>
              <w:bottom w:val="single" w:sz="4" w:space="0" w:color="auto"/>
              <w:right w:val="nil"/>
            </w:tcBorders>
            <w:shd w:val="clear" w:color="auto" w:fill="auto"/>
            <w:noWrap/>
            <w:vAlign w:val="bottom"/>
            <w:hideMark/>
          </w:tcPr>
          <w:p w:rsidR="00BB7307" w:rsidRPr="00921DFE" w:rsidRDefault="00BB7307" w:rsidP="009E27CF">
            <w:pPr>
              <w:jc w:val="center"/>
              <w:rPr>
                <w:rFonts w:ascii="Arial" w:eastAsia="Times New Roman" w:hAnsi="Arial" w:cs="Arial"/>
                <w:b/>
                <w:bCs/>
                <w:color w:val="000000"/>
                <w:sz w:val="22"/>
                <w:szCs w:val="22"/>
                <w:highlight w:val="black"/>
                <w:lang w:eastAsia="en-GB"/>
              </w:rPr>
            </w:pPr>
            <w:r w:rsidRPr="00921DFE">
              <w:rPr>
                <w:rFonts w:ascii="Arial" w:eastAsia="Times New Roman" w:hAnsi="Arial" w:cs="Arial"/>
                <w:b/>
                <w:bCs/>
                <w:color w:val="000000"/>
                <w:sz w:val="22"/>
                <w:szCs w:val="22"/>
                <w:highlight w:val="black"/>
                <w:lang w:eastAsia="en-GB"/>
              </w:rPr>
              <w:t>26,911</w:t>
            </w:r>
          </w:p>
        </w:tc>
        <w:tc>
          <w:tcPr>
            <w:tcW w:w="4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BB7307" w:rsidRPr="00921DFE" w:rsidRDefault="00C53F19" w:rsidP="00C53F19">
            <w:pPr>
              <w:jc w:val="center"/>
              <w:rPr>
                <w:rFonts w:ascii="Arial" w:eastAsia="Times New Roman" w:hAnsi="Arial" w:cs="Arial"/>
                <w:b/>
                <w:bCs/>
                <w:color w:val="000000"/>
                <w:sz w:val="22"/>
                <w:szCs w:val="22"/>
                <w:highlight w:val="black"/>
                <w:lang w:eastAsia="en-GB"/>
              </w:rPr>
            </w:pPr>
            <w:r w:rsidRPr="00921DFE">
              <w:rPr>
                <w:rFonts w:ascii="Arial" w:hAnsi="Arial" w:cs="Arial"/>
                <w:b/>
                <w:bCs/>
                <w:sz w:val="20"/>
                <w:szCs w:val="20"/>
                <w:highlight w:val="black"/>
              </w:rPr>
              <w:t>90,592</w:t>
            </w:r>
          </w:p>
        </w:tc>
      </w:tr>
      <w:tr w:rsidR="00B31CB7" w:rsidRPr="00B31CB7" w:rsidTr="00FB6369">
        <w:trPr>
          <w:trHeight w:val="70"/>
        </w:trPr>
        <w:tc>
          <w:tcPr>
            <w:tcW w:w="2781" w:type="dxa"/>
            <w:tcBorders>
              <w:top w:val="single" w:sz="4" w:space="0" w:color="auto"/>
              <w:left w:val="single" w:sz="4" w:space="0" w:color="auto"/>
              <w:bottom w:val="single" w:sz="4" w:space="0" w:color="auto"/>
              <w:right w:val="nil"/>
            </w:tcBorders>
            <w:shd w:val="clear" w:color="auto" w:fill="auto"/>
            <w:noWrap/>
            <w:vAlign w:val="bottom"/>
          </w:tcPr>
          <w:p w:rsidR="00B31CB7" w:rsidRPr="00B31CB7" w:rsidRDefault="002F6A8C" w:rsidP="009E27CF">
            <w:pPr>
              <w:rPr>
                <w:rFonts w:ascii="Arial" w:hAnsi="Arial" w:cs="Arial"/>
                <w:b/>
                <w:bCs/>
                <w:sz w:val="20"/>
                <w:szCs w:val="20"/>
              </w:rPr>
            </w:pPr>
            <w:r w:rsidRPr="002F6A8C">
              <w:rPr>
                <w:rFonts w:ascii="Arial" w:hAnsi="Arial" w:cs="Arial"/>
                <w:b/>
                <w:sz w:val="20"/>
                <w:szCs w:val="20"/>
              </w:rPr>
              <w:t>Depreciation Charge</w:t>
            </w:r>
          </w:p>
        </w:tc>
        <w:tc>
          <w:tcPr>
            <w:tcW w:w="1569" w:type="dxa"/>
            <w:tcBorders>
              <w:top w:val="single" w:sz="4" w:space="0" w:color="auto"/>
              <w:left w:val="nil"/>
              <w:bottom w:val="single" w:sz="4" w:space="0" w:color="auto"/>
              <w:right w:val="nil"/>
            </w:tcBorders>
            <w:shd w:val="clear" w:color="auto" w:fill="auto"/>
            <w:noWrap/>
            <w:vAlign w:val="bottom"/>
          </w:tcPr>
          <w:p w:rsidR="00C233FD" w:rsidRPr="00921DFE" w:rsidRDefault="002F6A8C">
            <w:pPr>
              <w:jc w:val="center"/>
              <w:rPr>
                <w:rFonts w:ascii="Arial" w:eastAsia="Times New Roman" w:hAnsi="Arial" w:cs="Arial"/>
                <w:b/>
                <w:bCs/>
                <w:color w:val="000000"/>
                <w:sz w:val="22"/>
                <w:szCs w:val="22"/>
                <w:highlight w:val="black"/>
                <w:lang w:eastAsia="en-GB"/>
              </w:rPr>
            </w:pPr>
            <w:r w:rsidRPr="00921DFE">
              <w:rPr>
                <w:rFonts w:ascii="Arial" w:eastAsia="Times New Roman" w:hAnsi="Arial" w:cs="Arial"/>
                <w:b/>
                <w:sz w:val="20"/>
                <w:szCs w:val="20"/>
                <w:highlight w:val="black"/>
                <w:lang w:eastAsia="en-GB"/>
              </w:rPr>
              <w:t>7,057</w:t>
            </w:r>
          </w:p>
        </w:tc>
        <w:tc>
          <w:tcPr>
            <w:tcW w:w="4634" w:type="dxa"/>
            <w:gridSpan w:val="3"/>
            <w:tcBorders>
              <w:top w:val="single" w:sz="4" w:space="0" w:color="auto"/>
              <w:left w:val="nil"/>
              <w:bottom w:val="single" w:sz="4" w:space="0" w:color="auto"/>
              <w:right w:val="single" w:sz="4" w:space="0" w:color="auto"/>
            </w:tcBorders>
            <w:shd w:val="clear" w:color="auto" w:fill="auto"/>
            <w:noWrap/>
            <w:vAlign w:val="bottom"/>
          </w:tcPr>
          <w:p w:rsidR="00C233FD" w:rsidRPr="00921DFE" w:rsidRDefault="008742AD">
            <w:pPr>
              <w:jc w:val="center"/>
              <w:rPr>
                <w:rFonts w:ascii="Arial" w:eastAsia="Times New Roman" w:hAnsi="Arial" w:cs="Arial"/>
                <w:b/>
                <w:bCs/>
                <w:sz w:val="20"/>
                <w:szCs w:val="20"/>
                <w:highlight w:val="black"/>
                <w:lang w:eastAsia="en-GB"/>
              </w:rPr>
            </w:pPr>
            <w:r w:rsidRPr="00921DFE">
              <w:rPr>
                <w:rFonts w:ascii="Arial" w:eastAsia="Times New Roman" w:hAnsi="Arial" w:cs="Arial"/>
                <w:b/>
                <w:bCs/>
                <w:sz w:val="20"/>
                <w:szCs w:val="20"/>
                <w:highlight w:val="black"/>
                <w:lang w:eastAsia="en-GB"/>
              </w:rPr>
              <w:t>123,180</w:t>
            </w:r>
          </w:p>
        </w:tc>
      </w:tr>
      <w:tr w:rsidR="00B31CB7" w:rsidRPr="008C0475" w:rsidTr="00FB6369">
        <w:trPr>
          <w:trHeight w:val="70"/>
        </w:trPr>
        <w:tc>
          <w:tcPr>
            <w:tcW w:w="2781" w:type="dxa"/>
            <w:tcBorders>
              <w:top w:val="single" w:sz="4" w:space="0" w:color="auto"/>
              <w:left w:val="single" w:sz="4" w:space="0" w:color="auto"/>
              <w:bottom w:val="single" w:sz="4" w:space="0" w:color="auto"/>
              <w:right w:val="nil"/>
            </w:tcBorders>
            <w:shd w:val="clear" w:color="auto" w:fill="auto"/>
            <w:noWrap/>
            <w:vAlign w:val="bottom"/>
          </w:tcPr>
          <w:p w:rsidR="00B31CB7" w:rsidRDefault="00FB6369" w:rsidP="009E27CF">
            <w:pPr>
              <w:rPr>
                <w:rFonts w:ascii="Arial" w:hAnsi="Arial" w:cs="Arial"/>
                <w:b/>
                <w:bCs/>
                <w:sz w:val="20"/>
                <w:szCs w:val="20"/>
              </w:rPr>
            </w:pPr>
            <w:r>
              <w:rPr>
                <w:rFonts w:ascii="Arial" w:hAnsi="Arial" w:cs="Arial"/>
                <w:b/>
                <w:bCs/>
                <w:sz w:val="20"/>
                <w:szCs w:val="20"/>
              </w:rPr>
              <w:t>Notes / Assumptions</w:t>
            </w:r>
          </w:p>
        </w:tc>
        <w:tc>
          <w:tcPr>
            <w:tcW w:w="1569" w:type="dxa"/>
            <w:tcBorders>
              <w:top w:val="single" w:sz="4" w:space="0" w:color="auto"/>
              <w:left w:val="nil"/>
              <w:bottom w:val="single" w:sz="4" w:space="0" w:color="auto"/>
              <w:right w:val="nil"/>
            </w:tcBorders>
            <w:shd w:val="clear" w:color="auto" w:fill="auto"/>
            <w:noWrap/>
          </w:tcPr>
          <w:p w:rsidR="00B31CB7" w:rsidRPr="00921DFE" w:rsidRDefault="00B31CB7" w:rsidP="00C53F19">
            <w:pPr>
              <w:rPr>
                <w:rFonts w:ascii="Arial" w:eastAsia="Times New Roman" w:hAnsi="Arial" w:cs="Arial"/>
                <w:b/>
                <w:bCs/>
                <w:color w:val="000000"/>
                <w:sz w:val="22"/>
                <w:szCs w:val="22"/>
                <w:highlight w:val="black"/>
                <w:lang w:eastAsia="en-GB"/>
              </w:rPr>
            </w:pPr>
            <w:r w:rsidRPr="00921DFE">
              <w:rPr>
                <w:rFonts w:ascii="Arial" w:eastAsia="Times New Roman" w:hAnsi="Arial" w:cs="Arial"/>
                <w:sz w:val="20"/>
                <w:szCs w:val="20"/>
                <w:highlight w:val="black"/>
                <w:lang w:eastAsia="en-GB"/>
              </w:rPr>
              <w:t>Actual costs 2018/19</w:t>
            </w:r>
          </w:p>
        </w:tc>
        <w:tc>
          <w:tcPr>
            <w:tcW w:w="4634" w:type="dxa"/>
            <w:gridSpan w:val="3"/>
            <w:tcBorders>
              <w:top w:val="single" w:sz="4" w:space="0" w:color="auto"/>
              <w:left w:val="nil"/>
              <w:bottom w:val="single" w:sz="4" w:space="0" w:color="auto"/>
              <w:right w:val="single" w:sz="4" w:space="0" w:color="auto"/>
            </w:tcBorders>
            <w:shd w:val="clear" w:color="auto" w:fill="auto"/>
            <w:noWrap/>
            <w:vAlign w:val="bottom"/>
          </w:tcPr>
          <w:tbl>
            <w:tblPr>
              <w:tblW w:w="4418" w:type="dxa"/>
              <w:tblLook w:val="04A0"/>
            </w:tblPr>
            <w:tblGrid>
              <w:gridCol w:w="4418"/>
            </w:tblGrid>
            <w:tr w:rsidR="00B31CB7" w:rsidRPr="00921DFE" w:rsidTr="00FB6369">
              <w:trPr>
                <w:trHeight w:val="255"/>
              </w:trPr>
              <w:tc>
                <w:tcPr>
                  <w:tcW w:w="4418" w:type="dxa"/>
                  <w:tcBorders>
                    <w:top w:val="nil"/>
                    <w:left w:val="nil"/>
                    <w:bottom w:val="nil"/>
                    <w:right w:val="nil"/>
                  </w:tcBorders>
                  <w:shd w:val="clear" w:color="auto" w:fill="auto"/>
                  <w:noWrap/>
                  <w:vAlign w:val="bottom"/>
                  <w:hideMark/>
                </w:tcPr>
                <w:p w:rsidR="00B31CB7" w:rsidRPr="00921DFE" w:rsidRDefault="00B31CB7" w:rsidP="00C53F19">
                  <w:pPr>
                    <w:rPr>
                      <w:rFonts w:ascii="Arial" w:eastAsia="Times New Roman" w:hAnsi="Arial" w:cs="Arial"/>
                      <w:sz w:val="20"/>
                      <w:szCs w:val="20"/>
                      <w:highlight w:val="black"/>
                      <w:lang w:eastAsia="en-GB"/>
                    </w:rPr>
                  </w:pPr>
                  <w:r w:rsidRPr="00921DFE">
                    <w:rPr>
                      <w:rFonts w:ascii="Arial" w:eastAsia="Times New Roman" w:hAnsi="Arial" w:cs="Arial"/>
                      <w:sz w:val="20"/>
                      <w:szCs w:val="20"/>
                      <w:highlight w:val="black"/>
                      <w:lang w:eastAsia="en-GB"/>
                    </w:rPr>
                    <w:t xml:space="preserve">1) Revenue Costs for proposed site are based on current plans of </w:t>
                  </w:r>
                  <w:r w:rsidR="00C53F19" w:rsidRPr="00921DFE">
                    <w:rPr>
                      <w:rFonts w:ascii="Arial" w:eastAsia="Times New Roman" w:hAnsi="Arial" w:cs="Arial"/>
                      <w:sz w:val="20"/>
                      <w:szCs w:val="20"/>
                      <w:highlight w:val="black"/>
                      <w:lang w:eastAsia="en-GB"/>
                    </w:rPr>
                    <w:t>832m</w:t>
                  </w:r>
                  <w:r w:rsidR="00C53F19" w:rsidRPr="00921DFE">
                    <w:rPr>
                      <w:rFonts w:ascii="Arial" w:eastAsia="Times New Roman" w:hAnsi="Arial" w:cs="Arial"/>
                      <w:sz w:val="20"/>
                      <w:szCs w:val="20"/>
                      <w:highlight w:val="black"/>
                      <w:vertAlign w:val="superscript"/>
                      <w:lang w:eastAsia="en-GB"/>
                    </w:rPr>
                    <w:t>2</w:t>
                  </w:r>
                  <w:r w:rsidRPr="00921DFE">
                    <w:rPr>
                      <w:rFonts w:ascii="Arial" w:eastAsia="Times New Roman" w:hAnsi="Arial" w:cs="Arial"/>
                      <w:sz w:val="20"/>
                      <w:szCs w:val="20"/>
                      <w:highlight w:val="black"/>
                      <w:lang w:eastAsia="en-GB"/>
                    </w:rPr>
                    <w:t>.</w:t>
                  </w:r>
                </w:p>
              </w:tc>
            </w:tr>
            <w:tr w:rsidR="00B31CB7" w:rsidRPr="00921DFE" w:rsidTr="00FB6369">
              <w:trPr>
                <w:trHeight w:val="255"/>
              </w:trPr>
              <w:tc>
                <w:tcPr>
                  <w:tcW w:w="4418" w:type="dxa"/>
                  <w:tcBorders>
                    <w:top w:val="nil"/>
                    <w:left w:val="nil"/>
                    <w:bottom w:val="nil"/>
                    <w:right w:val="nil"/>
                  </w:tcBorders>
                  <w:shd w:val="clear" w:color="auto" w:fill="auto"/>
                  <w:noWrap/>
                  <w:vAlign w:val="bottom"/>
                  <w:hideMark/>
                </w:tcPr>
                <w:p w:rsidR="00B31CB7" w:rsidRPr="00921DFE" w:rsidRDefault="00B31CB7" w:rsidP="00B31CB7">
                  <w:pPr>
                    <w:rPr>
                      <w:rFonts w:ascii="Arial" w:eastAsia="Times New Roman" w:hAnsi="Arial" w:cs="Arial"/>
                      <w:sz w:val="20"/>
                      <w:szCs w:val="20"/>
                      <w:highlight w:val="black"/>
                      <w:lang w:eastAsia="en-GB"/>
                    </w:rPr>
                  </w:pPr>
                  <w:r w:rsidRPr="00921DFE">
                    <w:rPr>
                      <w:rFonts w:ascii="Arial" w:eastAsia="Times New Roman" w:hAnsi="Arial" w:cs="Arial"/>
                      <w:sz w:val="20"/>
                      <w:szCs w:val="20"/>
                      <w:highlight w:val="black"/>
                      <w:lang w:eastAsia="en-GB"/>
                    </w:rPr>
                    <w:t>2) One-off equipment purchases required in year 1 of £5,280.</w:t>
                  </w:r>
                </w:p>
              </w:tc>
            </w:tr>
          </w:tbl>
          <w:p w:rsidR="00B31CB7" w:rsidRPr="00921DFE" w:rsidRDefault="00B31CB7" w:rsidP="009E27CF">
            <w:pPr>
              <w:jc w:val="center"/>
              <w:rPr>
                <w:rFonts w:ascii="Arial" w:eastAsia="Times New Roman" w:hAnsi="Arial" w:cs="Arial"/>
                <w:b/>
                <w:bCs/>
                <w:color w:val="0F243E" w:themeColor="text2" w:themeShade="80"/>
                <w:sz w:val="22"/>
                <w:szCs w:val="22"/>
                <w:highlight w:val="black"/>
                <w:lang w:eastAsia="en-GB"/>
              </w:rPr>
            </w:pPr>
          </w:p>
        </w:tc>
      </w:tr>
    </w:tbl>
    <w:p w:rsidR="009951EB" w:rsidRDefault="009951EB">
      <w:pPr>
        <w:ind w:left="627"/>
        <w:jc w:val="both"/>
        <w:rPr>
          <w:rFonts w:ascii="Arial" w:hAnsi="Arial" w:cs="Arial"/>
          <w:sz w:val="22"/>
          <w:szCs w:val="22"/>
        </w:rPr>
      </w:pPr>
    </w:p>
    <w:p w:rsidR="009951EB" w:rsidRDefault="00A32AD4">
      <w:pPr>
        <w:pStyle w:val="ListParagraph"/>
        <w:numPr>
          <w:ilvl w:val="2"/>
          <w:numId w:val="117"/>
        </w:numPr>
        <w:spacing w:before="120" w:after="240"/>
        <w:ind w:left="1347"/>
        <w:rPr>
          <w:rFonts w:ascii="Arial" w:hAnsi="Arial" w:cs="Arial"/>
          <w:sz w:val="22"/>
          <w:szCs w:val="22"/>
        </w:rPr>
      </w:pPr>
      <w:r w:rsidRPr="00A32AD4">
        <w:rPr>
          <w:rFonts w:ascii="Arial" w:hAnsi="Arial" w:cs="Arial"/>
          <w:color w:val="000000" w:themeColor="text1"/>
          <w:sz w:val="22"/>
          <w:szCs w:val="22"/>
        </w:rPr>
        <w:t xml:space="preserve">The </w:t>
      </w:r>
      <w:r w:rsidR="000D0571" w:rsidRPr="008C0475">
        <w:rPr>
          <w:rFonts w:ascii="Arial" w:hAnsi="Arial" w:cs="Arial"/>
          <w:color w:val="000000" w:themeColor="text1"/>
          <w:sz w:val="22"/>
          <w:szCs w:val="22"/>
        </w:rPr>
        <w:t xml:space="preserve">H&amp;SCP estimates that the ability to deliver a more integrated, proactive model locally will support revenue efficiencies. </w:t>
      </w:r>
      <w:r w:rsidRPr="00A32AD4">
        <w:rPr>
          <w:rFonts w:ascii="Arial" w:hAnsi="Arial" w:cs="Arial"/>
          <w:color w:val="000000" w:themeColor="text1"/>
          <w:sz w:val="22"/>
          <w:szCs w:val="22"/>
        </w:rPr>
        <w:t xml:space="preserve"> It is not expected that there will be any revenue </w:t>
      </w:r>
      <w:r w:rsidRPr="00A32AD4">
        <w:rPr>
          <w:rFonts w:ascii="Arial" w:hAnsi="Arial" w:cs="Arial"/>
          <w:sz w:val="22"/>
          <w:szCs w:val="22"/>
        </w:rPr>
        <w:t xml:space="preserve">implication for overall GMS costs on NHS Fife and so has been excluded from this table.  </w:t>
      </w:r>
    </w:p>
    <w:p w:rsidR="009951EB" w:rsidRDefault="009951EB">
      <w:pPr>
        <w:pStyle w:val="ListParagraph"/>
        <w:spacing w:before="120" w:after="240"/>
        <w:ind w:left="1347"/>
        <w:rPr>
          <w:rFonts w:ascii="Arial" w:hAnsi="Arial" w:cs="Arial"/>
          <w:sz w:val="22"/>
          <w:szCs w:val="22"/>
        </w:rPr>
      </w:pPr>
    </w:p>
    <w:p w:rsidR="009951EB" w:rsidRDefault="00A32AD4">
      <w:pPr>
        <w:pStyle w:val="ListParagraph"/>
        <w:numPr>
          <w:ilvl w:val="2"/>
          <w:numId w:val="117"/>
        </w:numPr>
        <w:spacing w:before="120" w:after="240"/>
        <w:ind w:left="1347"/>
        <w:rPr>
          <w:rFonts w:ascii="Arial" w:hAnsi="Arial" w:cs="Arial"/>
          <w:sz w:val="22"/>
          <w:szCs w:val="22"/>
        </w:rPr>
      </w:pPr>
      <w:r w:rsidRPr="00A32AD4">
        <w:rPr>
          <w:rFonts w:ascii="Arial" w:hAnsi="Arial" w:cs="Arial"/>
          <w:sz w:val="22"/>
          <w:szCs w:val="22"/>
        </w:rPr>
        <w:t>Any changes GPs make to the provision of services within the GP Practice are being developed through Primary Care Improvement Fund.</w:t>
      </w:r>
    </w:p>
    <w:p w:rsidR="009951EB" w:rsidRDefault="009951EB">
      <w:pPr>
        <w:pStyle w:val="ListParagraph"/>
        <w:ind w:left="1347"/>
        <w:rPr>
          <w:rFonts w:ascii="Arial" w:hAnsi="Arial" w:cs="Arial"/>
          <w:sz w:val="22"/>
          <w:szCs w:val="22"/>
        </w:rPr>
      </w:pPr>
    </w:p>
    <w:p w:rsidR="009951EB" w:rsidRDefault="00A32AD4">
      <w:pPr>
        <w:pStyle w:val="ListParagraph"/>
        <w:numPr>
          <w:ilvl w:val="2"/>
          <w:numId w:val="117"/>
        </w:numPr>
        <w:spacing w:before="120" w:after="240"/>
        <w:ind w:left="1347"/>
        <w:rPr>
          <w:rFonts w:ascii="Arial" w:hAnsi="Arial" w:cs="Arial"/>
          <w:color w:val="000000" w:themeColor="text1"/>
          <w:sz w:val="22"/>
          <w:szCs w:val="22"/>
        </w:rPr>
      </w:pPr>
      <w:r w:rsidRPr="00A32AD4">
        <w:rPr>
          <w:rFonts w:ascii="Arial" w:hAnsi="Arial" w:cs="Arial"/>
          <w:sz w:val="22"/>
          <w:szCs w:val="22"/>
        </w:rPr>
        <w:t>A full affordability analysis will be undertaken at OBC stage to confirm whether the Capital and Revenue</w:t>
      </w:r>
      <w:r w:rsidR="000D0571" w:rsidRPr="008C0475">
        <w:rPr>
          <w:rFonts w:ascii="Arial" w:hAnsi="Arial" w:cs="Arial"/>
          <w:color w:val="000000" w:themeColor="text1"/>
          <w:sz w:val="22"/>
          <w:szCs w:val="22"/>
        </w:rPr>
        <w:t xml:space="preserve"> costs associated with the new facility are affordable within the available funding levels.</w:t>
      </w:r>
    </w:p>
    <w:p w:rsidR="009951EB" w:rsidRDefault="009951EB">
      <w:pPr>
        <w:ind w:left="627" w:right="254"/>
        <w:contextualSpacing/>
        <w:rPr>
          <w:rFonts w:ascii="Arial" w:hAnsi="Arial" w:cs="Arial"/>
          <w:b/>
          <w:sz w:val="22"/>
          <w:szCs w:val="22"/>
        </w:rPr>
      </w:pPr>
    </w:p>
    <w:p w:rsidR="0076433D" w:rsidRDefault="0076433D">
      <w:pPr>
        <w:rPr>
          <w:rFonts w:ascii="Arial" w:eastAsiaTheme="majorEastAsia" w:hAnsi="Arial" w:cs="Arial"/>
          <w:color w:val="365F91" w:themeColor="accent1" w:themeShade="BF"/>
          <w:sz w:val="22"/>
          <w:szCs w:val="22"/>
        </w:rPr>
      </w:pPr>
      <w:r>
        <w:rPr>
          <w:rFonts w:ascii="Arial" w:hAnsi="Arial" w:cs="Arial"/>
          <w:sz w:val="22"/>
          <w:szCs w:val="22"/>
        </w:rPr>
        <w:br w:type="page"/>
      </w:r>
    </w:p>
    <w:p w:rsidR="000B377E" w:rsidRPr="00986995" w:rsidRDefault="00A32AD4" w:rsidP="00986995">
      <w:pPr>
        <w:pStyle w:val="Style3"/>
        <w:numPr>
          <w:ilvl w:val="0"/>
          <w:numId w:val="117"/>
        </w:numPr>
        <w:rPr>
          <w:rFonts w:ascii="Arial" w:hAnsi="Arial" w:cs="Arial"/>
          <w:b/>
          <w:sz w:val="22"/>
          <w:szCs w:val="22"/>
        </w:rPr>
      </w:pPr>
      <w:r w:rsidRPr="00986995">
        <w:rPr>
          <w:rFonts w:ascii="Arial" w:hAnsi="Arial" w:cs="Arial"/>
          <w:b/>
          <w:sz w:val="22"/>
          <w:szCs w:val="22"/>
        </w:rPr>
        <w:lastRenderedPageBreak/>
        <w:t xml:space="preserve">THE </w:t>
      </w:r>
      <w:r w:rsidR="0076433D" w:rsidRPr="00986995">
        <w:rPr>
          <w:rFonts w:ascii="Arial" w:hAnsi="Arial" w:cs="Arial"/>
          <w:b/>
          <w:sz w:val="22"/>
          <w:szCs w:val="22"/>
        </w:rPr>
        <w:t>MANAGEMENT</w:t>
      </w:r>
      <w:r w:rsidR="00D33897">
        <w:rPr>
          <w:rFonts w:ascii="Arial" w:hAnsi="Arial" w:cs="Arial"/>
          <w:b/>
          <w:sz w:val="22"/>
          <w:szCs w:val="22"/>
        </w:rPr>
        <w:t xml:space="preserve"> </w:t>
      </w:r>
      <w:r w:rsidR="0076433D" w:rsidRPr="00986995">
        <w:rPr>
          <w:rFonts w:ascii="Arial" w:hAnsi="Arial" w:cs="Arial"/>
          <w:b/>
          <w:sz w:val="22"/>
          <w:szCs w:val="22"/>
        </w:rPr>
        <w:t>CASE</w:t>
      </w:r>
      <w:bookmarkEnd w:id="15"/>
    </w:p>
    <w:p w:rsidR="000B377E" w:rsidRPr="00643C21" w:rsidRDefault="0076433D"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GOVERNANCE ARRANGEMENTS</w:t>
      </w:r>
    </w:p>
    <w:p w:rsidR="000B377E" w:rsidRPr="00521C26"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color w:val="000000" w:themeColor="text1"/>
          <w:sz w:val="22"/>
          <w:szCs w:val="22"/>
        </w:rPr>
        <w:t xml:space="preserve">Governance will be taken forward in line with the Scottish Capital Investment Manual (SCIM) </w:t>
      </w:r>
      <w:r w:rsidRPr="00521C26">
        <w:rPr>
          <w:rFonts w:ascii="Arial" w:hAnsi="Arial" w:cs="Arial"/>
          <w:sz w:val="22"/>
          <w:szCs w:val="22"/>
        </w:rPr>
        <w:t>guidelines, through the</w:t>
      </w:r>
      <w:r w:rsidR="00E61570">
        <w:rPr>
          <w:rFonts w:ascii="Arial" w:hAnsi="Arial" w:cs="Arial"/>
          <w:sz w:val="22"/>
          <w:szCs w:val="22"/>
        </w:rPr>
        <w:t xml:space="preserve"> NHS</w:t>
      </w:r>
      <w:r w:rsidRPr="00521C26">
        <w:rPr>
          <w:rFonts w:ascii="Arial" w:hAnsi="Arial" w:cs="Arial"/>
          <w:sz w:val="22"/>
          <w:szCs w:val="22"/>
        </w:rPr>
        <w:t xml:space="preserve"> </w:t>
      </w:r>
      <w:r w:rsidR="0076433D" w:rsidRPr="00521C26">
        <w:rPr>
          <w:rFonts w:ascii="Arial" w:hAnsi="Arial" w:cs="Arial"/>
          <w:sz w:val="22"/>
          <w:szCs w:val="22"/>
        </w:rPr>
        <w:t>Fife Capital and Investment G</w:t>
      </w:r>
      <w:r w:rsidRPr="00521C26">
        <w:rPr>
          <w:rFonts w:ascii="Arial" w:hAnsi="Arial" w:cs="Arial"/>
          <w:sz w:val="22"/>
          <w:szCs w:val="22"/>
        </w:rPr>
        <w:t>roup and Finance</w:t>
      </w:r>
      <w:r w:rsidR="0076433D" w:rsidRPr="00521C26">
        <w:rPr>
          <w:rFonts w:ascii="Arial" w:hAnsi="Arial" w:cs="Arial"/>
          <w:sz w:val="22"/>
          <w:szCs w:val="22"/>
        </w:rPr>
        <w:t>, Performance</w:t>
      </w:r>
      <w:r w:rsidRPr="00521C26">
        <w:rPr>
          <w:rFonts w:ascii="Arial" w:hAnsi="Arial" w:cs="Arial"/>
          <w:sz w:val="22"/>
          <w:szCs w:val="22"/>
        </w:rPr>
        <w:t xml:space="preserve"> and Resour</w:t>
      </w:r>
      <w:r w:rsidR="0076433D" w:rsidRPr="00521C26">
        <w:rPr>
          <w:rFonts w:ascii="Arial" w:hAnsi="Arial" w:cs="Arial"/>
          <w:sz w:val="22"/>
          <w:szCs w:val="22"/>
        </w:rPr>
        <w:t>ces C</w:t>
      </w:r>
      <w:r w:rsidRPr="00521C26">
        <w:rPr>
          <w:rFonts w:ascii="Arial" w:hAnsi="Arial" w:cs="Arial"/>
          <w:sz w:val="22"/>
          <w:szCs w:val="22"/>
        </w:rPr>
        <w:t xml:space="preserve">ommittee. </w:t>
      </w:r>
    </w:p>
    <w:p w:rsidR="00F92C4E" w:rsidRDefault="00F92C4E" w:rsidP="00F92C4E">
      <w:pPr>
        <w:pStyle w:val="ListParagraph"/>
        <w:spacing w:before="120" w:after="240"/>
        <w:rPr>
          <w:rFonts w:ascii="Arial" w:hAnsi="Arial" w:cs="Arial"/>
          <w:sz w:val="22"/>
          <w:szCs w:val="22"/>
        </w:rPr>
      </w:pPr>
    </w:p>
    <w:p w:rsidR="000B377E" w:rsidRPr="00521C26" w:rsidRDefault="00A32AD4" w:rsidP="00521C26">
      <w:pPr>
        <w:pStyle w:val="ListParagraph"/>
        <w:numPr>
          <w:ilvl w:val="2"/>
          <w:numId w:val="117"/>
        </w:numPr>
        <w:spacing w:before="120" w:after="240"/>
        <w:rPr>
          <w:rFonts w:ascii="Arial" w:hAnsi="Arial" w:cs="Arial"/>
          <w:sz w:val="22"/>
          <w:szCs w:val="22"/>
        </w:rPr>
      </w:pPr>
      <w:r w:rsidRPr="00521C26">
        <w:rPr>
          <w:rFonts w:ascii="Arial" w:hAnsi="Arial" w:cs="Arial"/>
          <w:sz w:val="22"/>
          <w:szCs w:val="22"/>
        </w:rPr>
        <w:t xml:space="preserve">As the estimated costs of this project are out with the </w:t>
      </w:r>
      <w:r w:rsidR="0076433D" w:rsidRPr="00521C26">
        <w:rPr>
          <w:rFonts w:ascii="Arial" w:hAnsi="Arial" w:cs="Arial"/>
          <w:sz w:val="22"/>
          <w:szCs w:val="22"/>
        </w:rPr>
        <w:t>B</w:t>
      </w:r>
      <w:r w:rsidRPr="00521C26">
        <w:rPr>
          <w:rFonts w:ascii="Arial" w:hAnsi="Arial" w:cs="Arial"/>
          <w:sz w:val="22"/>
          <w:szCs w:val="22"/>
        </w:rPr>
        <w:t xml:space="preserve">oard’s delegated limited for capital expenditure of </w:t>
      </w:r>
      <w:r w:rsidRPr="00DB44C1">
        <w:rPr>
          <w:rFonts w:ascii="Arial" w:hAnsi="Arial" w:cs="Arial"/>
          <w:sz w:val="22"/>
          <w:szCs w:val="22"/>
          <w:highlight w:val="black"/>
        </w:rPr>
        <w:t>£</w:t>
      </w:r>
      <w:r w:rsidR="0076433D" w:rsidRPr="00DB44C1">
        <w:rPr>
          <w:rFonts w:ascii="Arial" w:hAnsi="Arial" w:cs="Arial"/>
          <w:sz w:val="22"/>
          <w:szCs w:val="22"/>
          <w:highlight w:val="black"/>
        </w:rPr>
        <w:t>1.</w:t>
      </w:r>
      <w:r w:rsidRPr="00DB44C1">
        <w:rPr>
          <w:rFonts w:ascii="Arial" w:hAnsi="Arial" w:cs="Arial"/>
          <w:sz w:val="22"/>
          <w:szCs w:val="22"/>
          <w:highlight w:val="black"/>
        </w:rPr>
        <w:t>5m</w:t>
      </w:r>
      <w:r w:rsidRPr="00521C26">
        <w:rPr>
          <w:rFonts w:ascii="Arial" w:hAnsi="Arial" w:cs="Arial"/>
          <w:sz w:val="22"/>
          <w:szCs w:val="22"/>
        </w:rPr>
        <w:t>, there is a requirement to seek the Scottish Governments approval through the Capital Investment Group (CIG).</w:t>
      </w:r>
    </w:p>
    <w:p w:rsidR="00F92C4E" w:rsidRPr="00F92C4E" w:rsidRDefault="00F92C4E" w:rsidP="00F92C4E">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521C26">
        <w:rPr>
          <w:rFonts w:ascii="Arial" w:hAnsi="Arial" w:cs="Arial"/>
          <w:sz w:val="22"/>
          <w:szCs w:val="22"/>
        </w:rPr>
        <w:t>Under the SCIM guidelines</w:t>
      </w:r>
      <w:r w:rsidRPr="00A32AD4">
        <w:rPr>
          <w:rFonts w:ascii="Arial" w:hAnsi="Arial" w:cs="Arial"/>
          <w:color w:val="000000" w:themeColor="text1"/>
          <w:sz w:val="22"/>
          <w:szCs w:val="22"/>
        </w:rPr>
        <w:t xml:space="preserve">, approval of this Initial Agreement will lead towards developing an Outline Business Case (OBC) to enable the preferred way forward to be identified.  </w:t>
      </w:r>
    </w:p>
    <w:p w:rsidR="000B377E" w:rsidRPr="00643C21" w:rsidRDefault="0076433D" w:rsidP="00643C21">
      <w:pPr>
        <w:pStyle w:val="Style3"/>
        <w:numPr>
          <w:ilvl w:val="1"/>
          <w:numId w:val="117"/>
        </w:numPr>
        <w:rPr>
          <w:rFonts w:ascii="Arial" w:hAnsi="Arial" w:cs="Arial"/>
          <w:b/>
          <w:color w:val="0070C0"/>
          <w:sz w:val="22"/>
          <w:szCs w:val="22"/>
        </w:rPr>
      </w:pPr>
      <w:bookmarkStart w:id="23" w:name="_Toc524625934"/>
      <w:r w:rsidRPr="00643C21">
        <w:rPr>
          <w:rFonts w:ascii="Arial" w:hAnsi="Arial" w:cs="Arial"/>
          <w:b/>
          <w:color w:val="0070C0"/>
          <w:sz w:val="22"/>
          <w:szCs w:val="22"/>
        </w:rPr>
        <w:t>PROPOSED PROJECT RESOURCES</w:t>
      </w:r>
      <w:bookmarkEnd w:id="23"/>
    </w:p>
    <w:p w:rsidR="000B377E" w:rsidRDefault="0076433D" w:rsidP="00521C26">
      <w:pPr>
        <w:pStyle w:val="ListParagraph"/>
        <w:numPr>
          <w:ilvl w:val="2"/>
          <w:numId w:val="117"/>
        </w:numPr>
        <w:spacing w:before="120" w:after="240"/>
        <w:rPr>
          <w:rFonts w:ascii="Arial" w:hAnsi="Arial" w:cs="Arial"/>
          <w:color w:val="000000" w:themeColor="text1"/>
          <w:sz w:val="22"/>
          <w:szCs w:val="22"/>
        </w:rPr>
      </w:pPr>
      <w:r w:rsidRPr="0076433D">
        <w:rPr>
          <w:rFonts w:ascii="Arial" w:hAnsi="Arial" w:cs="Arial"/>
          <w:color w:val="000000" w:themeColor="text1"/>
          <w:sz w:val="22"/>
          <w:szCs w:val="22"/>
        </w:rPr>
        <w:t>Fife</w:t>
      </w:r>
      <w:r w:rsidR="00A32AD4" w:rsidRPr="00A32AD4">
        <w:rPr>
          <w:rFonts w:ascii="Arial" w:hAnsi="Arial" w:cs="Arial"/>
          <w:color w:val="000000" w:themeColor="text1"/>
          <w:sz w:val="22"/>
          <w:szCs w:val="22"/>
        </w:rPr>
        <w:t xml:space="preserve"> HSCP, together with NHS </w:t>
      </w:r>
      <w:r w:rsidRPr="0076433D">
        <w:rPr>
          <w:rFonts w:ascii="Arial" w:hAnsi="Arial" w:cs="Arial"/>
          <w:color w:val="000000" w:themeColor="text1"/>
          <w:sz w:val="22"/>
          <w:szCs w:val="22"/>
        </w:rPr>
        <w:t>Fife</w:t>
      </w:r>
      <w:r w:rsidR="00A32AD4" w:rsidRPr="00A32AD4">
        <w:rPr>
          <w:rFonts w:ascii="Arial" w:hAnsi="Arial" w:cs="Arial"/>
          <w:color w:val="000000" w:themeColor="text1"/>
          <w:sz w:val="22"/>
          <w:szCs w:val="22"/>
        </w:rPr>
        <w:t xml:space="preserve"> and the </w:t>
      </w:r>
      <w:r w:rsidRPr="0076433D">
        <w:rPr>
          <w:rFonts w:ascii="Arial" w:hAnsi="Arial" w:cs="Arial"/>
          <w:color w:val="000000" w:themeColor="text1"/>
          <w:sz w:val="22"/>
          <w:szCs w:val="22"/>
        </w:rPr>
        <w:t>Kincardine</w:t>
      </w:r>
      <w:r w:rsidR="00A32AD4" w:rsidRPr="00A32AD4">
        <w:rPr>
          <w:rFonts w:ascii="Arial" w:hAnsi="Arial" w:cs="Arial"/>
          <w:color w:val="000000" w:themeColor="text1"/>
          <w:sz w:val="22"/>
          <w:szCs w:val="22"/>
        </w:rPr>
        <w:t xml:space="preserve"> Medical Practice, will </w:t>
      </w:r>
      <w:r w:rsidRPr="0076433D">
        <w:rPr>
          <w:rFonts w:ascii="Arial" w:hAnsi="Arial" w:cs="Arial"/>
          <w:color w:val="000000" w:themeColor="text1"/>
          <w:sz w:val="22"/>
          <w:szCs w:val="22"/>
        </w:rPr>
        <w:t>utilise</w:t>
      </w:r>
      <w:r w:rsidR="00A32AD4" w:rsidRPr="00A32AD4">
        <w:rPr>
          <w:rFonts w:ascii="Arial" w:hAnsi="Arial" w:cs="Arial"/>
          <w:color w:val="000000" w:themeColor="text1"/>
          <w:sz w:val="22"/>
          <w:szCs w:val="22"/>
        </w:rPr>
        <w:t xml:space="preserve"> a Project Board to develop the business case and manage the process through to approval. The Project Board will comprise:</w:t>
      </w:r>
    </w:p>
    <w:p w:rsidR="00334E84" w:rsidRDefault="00334E84" w:rsidP="00334E84">
      <w:pPr>
        <w:pStyle w:val="Caption"/>
        <w:keepNext/>
        <w:spacing w:after="0"/>
        <w:jc w:val="right"/>
      </w:pPr>
      <w:r>
        <w:t xml:space="preserve">Table </w:t>
      </w:r>
      <w:fldSimple w:instr=" SEQ Table \* ARABIC ">
        <w:r w:rsidR="00F85F33">
          <w:rPr>
            <w:noProof/>
          </w:rPr>
          <w:t>16</w:t>
        </w:r>
      </w:fldSimple>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2984"/>
        <w:gridCol w:w="3694"/>
      </w:tblGrid>
      <w:tr w:rsidR="0076433D" w:rsidRPr="0076433D" w:rsidTr="000B377E">
        <w:trPr>
          <w:tblHeader/>
        </w:trPr>
        <w:tc>
          <w:tcPr>
            <w:tcW w:w="1328" w:type="pct"/>
            <w:tcBorders>
              <w:top w:val="single" w:sz="4" w:space="0" w:color="auto"/>
              <w:left w:val="single" w:sz="4" w:space="0" w:color="auto"/>
              <w:bottom w:val="single" w:sz="4" w:space="0" w:color="auto"/>
              <w:right w:val="single" w:sz="4" w:space="0" w:color="auto"/>
            </w:tcBorders>
            <w:shd w:val="clear" w:color="auto" w:fill="1F497D"/>
          </w:tcPr>
          <w:p w:rsidR="0076433D" w:rsidRPr="0076433D" w:rsidRDefault="00A32AD4" w:rsidP="000B377E">
            <w:pPr>
              <w:spacing w:after="60"/>
              <w:rPr>
                <w:rFonts w:ascii="Arial" w:hAnsi="Arial" w:cs="Arial"/>
                <w:b/>
                <w:bCs/>
                <w:color w:val="FFFFFF"/>
                <w:sz w:val="22"/>
                <w:szCs w:val="22"/>
                <w:lang w:eastAsia="en-GB"/>
              </w:rPr>
            </w:pPr>
            <w:r w:rsidRPr="00A32AD4">
              <w:rPr>
                <w:rFonts w:ascii="Arial" w:hAnsi="Arial" w:cs="Arial"/>
                <w:b/>
                <w:color w:val="FFFFFF"/>
                <w:sz w:val="22"/>
                <w:szCs w:val="22"/>
              </w:rPr>
              <w:t>Role</w:t>
            </w:r>
          </w:p>
        </w:tc>
        <w:tc>
          <w:tcPr>
            <w:tcW w:w="1641" w:type="pct"/>
            <w:tcBorders>
              <w:top w:val="single" w:sz="4" w:space="0" w:color="auto"/>
              <w:left w:val="single" w:sz="4" w:space="0" w:color="auto"/>
              <w:bottom w:val="single" w:sz="4" w:space="0" w:color="auto"/>
              <w:right w:val="single" w:sz="4" w:space="0" w:color="auto"/>
            </w:tcBorders>
            <w:shd w:val="clear" w:color="auto" w:fill="1F497D"/>
          </w:tcPr>
          <w:p w:rsidR="0076433D" w:rsidRPr="0076433D" w:rsidRDefault="00A32AD4" w:rsidP="000B377E">
            <w:pPr>
              <w:spacing w:after="60"/>
              <w:jc w:val="center"/>
              <w:rPr>
                <w:rFonts w:ascii="Arial" w:hAnsi="Arial" w:cs="Arial"/>
                <w:b/>
                <w:color w:val="FFFFFF"/>
                <w:sz w:val="22"/>
                <w:szCs w:val="22"/>
                <w:lang w:eastAsia="en-GB"/>
              </w:rPr>
            </w:pPr>
            <w:r w:rsidRPr="00A32AD4">
              <w:rPr>
                <w:rFonts w:ascii="Arial" w:hAnsi="Arial" w:cs="Arial"/>
                <w:b/>
                <w:color w:val="FFFFFF"/>
                <w:sz w:val="22"/>
                <w:szCs w:val="22"/>
              </w:rPr>
              <w:t xml:space="preserve">Individual </w:t>
            </w:r>
          </w:p>
        </w:tc>
        <w:tc>
          <w:tcPr>
            <w:tcW w:w="2031" w:type="pct"/>
            <w:tcBorders>
              <w:top w:val="single" w:sz="4" w:space="0" w:color="auto"/>
              <w:left w:val="single" w:sz="4" w:space="0" w:color="auto"/>
              <w:bottom w:val="single" w:sz="4" w:space="0" w:color="auto"/>
              <w:right w:val="single" w:sz="4" w:space="0" w:color="auto"/>
            </w:tcBorders>
            <w:shd w:val="clear" w:color="auto" w:fill="1F497D"/>
          </w:tcPr>
          <w:p w:rsidR="0076433D" w:rsidRPr="0076433D" w:rsidRDefault="00A32AD4" w:rsidP="000B377E">
            <w:pPr>
              <w:spacing w:after="60"/>
              <w:jc w:val="center"/>
              <w:rPr>
                <w:rFonts w:ascii="Arial" w:hAnsi="Arial" w:cs="Arial"/>
                <w:b/>
                <w:color w:val="FFFFFF"/>
                <w:sz w:val="22"/>
                <w:szCs w:val="22"/>
                <w:lang w:eastAsia="en-GB"/>
              </w:rPr>
            </w:pPr>
            <w:r w:rsidRPr="00A32AD4">
              <w:rPr>
                <w:rFonts w:ascii="Arial" w:hAnsi="Arial" w:cs="Arial"/>
                <w:b/>
                <w:color w:val="FFFFFF"/>
                <w:sz w:val="22"/>
                <w:szCs w:val="22"/>
              </w:rPr>
              <w:t>Capability and Experience</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bCs/>
                <w:sz w:val="22"/>
                <w:szCs w:val="22"/>
                <w:lang w:eastAsia="en-GB"/>
              </w:rPr>
            </w:pPr>
            <w:r w:rsidRPr="00A32AD4">
              <w:rPr>
                <w:rFonts w:ascii="Arial" w:hAnsi="Arial" w:cs="Arial"/>
                <w:sz w:val="22"/>
                <w:szCs w:val="22"/>
              </w:rPr>
              <w:t>Project Sponsor</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BC116B" w:rsidP="00E30975">
            <w:pPr>
              <w:spacing w:after="60"/>
              <w:rPr>
                <w:rFonts w:ascii="Arial" w:hAnsi="Arial" w:cs="Arial"/>
                <w:sz w:val="22"/>
                <w:szCs w:val="22"/>
                <w:lang w:eastAsia="en-GB"/>
              </w:rPr>
            </w:pPr>
            <w:r>
              <w:rPr>
                <w:rFonts w:ascii="Arial" w:hAnsi="Arial" w:cs="Arial"/>
                <w:sz w:val="22"/>
                <w:szCs w:val="22"/>
              </w:rPr>
              <w:t>Nicky Connor, Interim</w:t>
            </w:r>
            <w:r w:rsidR="00A32AD4" w:rsidRPr="00A32AD4">
              <w:rPr>
                <w:rFonts w:ascii="Arial" w:hAnsi="Arial" w:cs="Arial"/>
                <w:sz w:val="22"/>
                <w:szCs w:val="22"/>
              </w:rPr>
              <w:t xml:space="preserve"> HSCP Director</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rPr>
            </w:pPr>
            <w:r w:rsidRPr="00A32AD4">
              <w:rPr>
                <w:rFonts w:ascii="Arial" w:hAnsi="Arial" w:cs="Arial"/>
                <w:sz w:val="22"/>
                <w:szCs w:val="22"/>
              </w:rPr>
              <w:t>Experience in leading and ownership of developments.</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bCs/>
                <w:sz w:val="22"/>
                <w:szCs w:val="22"/>
                <w:lang w:eastAsia="en-GB"/>
              </w:rPr>
            </w:pPr>
            <w:r w:rsidRPr="00A32AD4">
              <w:rPr>
                <w:rFonts w:ascii="Arial" w:hAnsi="Arial" w:cs="Arial"/>
                <w:bCs/>
                <w:sz w:val="22"/>
                <w:szCs w:val="22"/>
                <w:lang w:eastAsia="en-GB"/>
              </w:rPr>
              <w:t>Project Owner</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sz w:val="22"/>
                <w:szCs w:val="22"/>
              </w:rPr>
              <w:t>Claire Dobson, Divisional General Manager</w:t>
            </w:r>
            <w:r w:rsidR="00BE449F">
              <w:rPr>
                <w:rFonts w:ascii="Arial" w:hAnsi="Arial" w:cs="Arial"/>
                <w:sz w:val="22"/>
                <w:szCs w:val="22"/>
              </w:rPr>
              <w:t>, HSCP</w:t>
            </w:r>
            <w:r w:rsidRPr="00A32AD4">
              <w:rPr>
                <w:rFonts w:ascii="Arial" w:hAnsi="Arial" w:cs="Arial"/>
                <w:sz w:val="22"/>
                <w:szCs w:val="22"/>
              </w:rPr>
              <w:t xml:space="preserve"> </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sz w:val="22"/>
                <w:szCs w:val="22"/>
              </w:rPr>
              <w:t>Experience from delivery of range of capital redesign programmes</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BE449F" w:rsidRDefault="00BE449F" w:rsidP="000B377E">
            <w:pPr>
              <w:spacing w:after="60"/>
              <w:rPr>
                <w:rFonts w:ascii="Arial" w:hAnsi="Arial" w:cs="Arial"/>
                <w:bCs/>
                <w:sz w:val="22"/>
                <w:szCs w:val="22"/>
              </w:rPr>
            </w:pPr>
            <w:r w:rsidRPr="00BE449F">
              <w:rPr>
                <w:rFonts w:ascii="Arial" w:hAnsi="Arial" w:cs="Arial"/>
                <w:sz w:val="22"/>
                <w:szCs w:val="22"/>
                <w:lang w:eastAsia="en-GB"/>
              </w:rPr>
              <w:t>Clinical Services Manager, HSCP</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76433D" w:rsidRPr="00BE449F" w:rsidRDefault="00BE449F" w:rsidP="000B377E">
            <w:pPr>
              <w:spacing w:after="60"/>
              <w:rPr>
                <w:rFonts w:ascii="Arial" w:hAnsi="Arial" w:cs="Arial"/>
                <w:sz w:val="22"/>
                <w:szCs w:val="22"/>
                <w:lang w:eastAsia="en-GB"/>
              </w:rPr>
            </w:pPr>
            <w:r w:rsidRPr="00BE449F">
              <w:rPr>
                <w:rFonts w:ascii="Arial" w:hAnsi="Arial" w:cs="Arial"/>
                <w:bCs/>
                <w:sz w:val="22"/>
                <w:szCs w:val="22"/>
              </w:rPr>
              <w:t>Belinda Morgan</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sz w:val="22"/>
                <w:szCs w:val="22"/>
              </w:rPr>
              <w:t>Experience in modernisation of service delivery models in community care and in project management</w:t>
            </w:r>
          </w:p>
        </w:tc>
      </w:tr>
      <w:tr w:rsidR="00D0115F"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D0115F" w:rsidRPr="00A32AD4" w:rsidRDefault="00D0115F" w:rsidP="0076433D">
            <w:pPr>
              <w:spacing w:after="60"/>
              <w:rPr>
                <w:rFonts w:ascii="Arial" w:hAnsi="Arial" w:cs="Arial"/>
                <w:bCs/>
                <w:sz w:val="22"/>
                <w:szCs w:val="22"/>
              </w:rPr>
            </w:pPr>
            <w:r>
              <w:rPr>
                <w:rFonts w:ascii="Arial" w:hAnsi="Arial" w:cs="Arial"/>
                <w:bCs/>
                <w:sz w:val="22"/>
                <w:szCs w:val="22"/>
              </w:rPr>
              <w:t>Head of Estates</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D0115F" w:rsidRPr="00A32AD4" w:rsidRDefault="00D0115F" w:rsidP="000B377E">
            <w:pPr>
              <w:spacing w:after="60"/>
              <w:rPr>
                <w:rFonts w:ascii="Arial" w:hAnsi="Arial" w:cs="Arial"/>
                <w:sz w:val="22"/>
                <w:szCs w:val="22"/>
                <w:lang w:eastAsia="en-GB"/>
              </w:rPr>
            </w:pPr>
            <w:r>
              <w:rPr>
                <w:rFonts w:ascii="Arial" w:hAnsi="Arial" w:cs="Arial"/>
                <w:sz w:val="22"/>
                <w:szCs w:val="22"/>
                <w:lang w:eastAsia="en-GB"/>
              </w:rPr>
              <w:t>Appointee pending</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D0115F" w:rsidRPr="00A32AD4" w:rsidRDefault="00D0115F" w:rsidP="0076433D">
            <w:pPr>
              <w:spacing w:after="60"/>
              <w:rPr>
                <w:rFonts w:ascii="Arial" w:hAnsi="Arial" w:cs="Arial"/>
                <w:sz w:val="22"/>
                <w:szCs w:val="22"/>
              </w:rPr>
            </w:pPr>
            <w:r w:rsidRPr="00A32AD4">
              <w:rPr>
                <w:rFonts w:ascii="Arial" w:hAnsi="Arial" w:cs="Arial"/>
                <w:sz w:val="22"/>
                <w:szCs w:val="22"/>
              </w:rPr>
              <w:t>Experience from delivery of range of capital redesign programmes</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bCs/>
                <w:sz w:val="22"/>
                <w:szCs w:val="22"/>
              </w:rPr>
            </w:pPr>
            <w:r w:rsidRPr="00A32AD4">
              <w:rPr>
                <w:rFonts w:ascii="Arial" w:hAnsi="Arial" w:cs="Arial"/>
                <w:bCs/>
                <w:sz w:val="22"/>
                <w:szCs w:val="22"/>
              </w:rPr>
              <w:t>Facilities Manager NHS Fife</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sz w:val="22"/>
                <w:szCs w:val="22"/>
                <w:lang w:eastAsia="en-GB"/>
              </w:rPr>
            </w:pPr>
            <w:r w:rsidRPr="00A32AD4">
              <w:rPr>
                <w:rFonts w:ascii="Arial" w:hAnsi="Arial" w:cs="Arial"/>
                <w:sz w:val="22"/>
                <w:szCs w:val="22"/>
                <w:lang w:eastAsia="en-GB"/>
              </w:rPr>
              <w:t>Jim Rotherham</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sz w:val="22"/>
                <w:szCs w:val="22"/>
              </w:rPr>
              <w:t>Experience in delivering similar projects such as Linburn Rd.</w:t>
            </w:r>
          </w:p>
        </w:tc>
      </w:tr>
      <w:tr w:rsidR="0076433D" w:rsidRPr="0076433D" w:rsidTr="000B377E">
        <w:trPr>
          <w:trHeight w:val="429"/>
        </w:trPr>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bCs/>
                <w:sz w:val="22"/>
                <w:szCs w:val="22"/>
              </w:rPr>
            </w:pPr>
            <w:r w:rsidRPr="00A32AD4">
              <w:rPr>
                <w:rFonts w:ascii="Arial" w:hAnsi="Arial" w:cs="Arial"/>
                <w:bCs/>
                <w:sz w:val="22"/>
                <w:szCs w:val="22"/>
              </w:rPr>
              <w:t xml:space="preserve">Finance Business Partner </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292AC5">
            <w:pPr>
              <w:spacing w:after="60"/>
              <w:rPr>
                <w:rFonts w:ascii="Arial" w:hAnsi="Arial" w:cs="Arial"/>
                <w:sz w:val="22"/>
                <w:szCs w:val="22"/>
              </w:rPr>
            </w:pPr>
            <w:r w:rsidRPr="00A32AD4">
              <w:rPr>
                <w:rFonts w:ascii="Arial" w:hAnsi="Arial" w:cs="Arial"/>
                <w:sz w:val="22"/>
                <w:szCs w:val="22"/>
                <w:lang w:eastAsia="en-GB"/>
              </w:rPr>
              <w:t xml:space="preserve">Gordon </w:t>
            </w:r>
            <w:r w:rsidR="0076433D">
              <w:rPr>
                <w:rFonts w:ascii="Arial" w:hAnsi="Arial" w:cs="Arial"/>
                <w:sz w:val="22"/>
                <w:szCs w:val="22"/>
                <w:lang w:eastAsia="en-GB"/>
              </w:rPr>
              <w:t>Cuthbert</w:t>
            </w:r>
            <w:r w:rsidRPr="00A32AD4">
              <w:rPr>
                <w:rFonts w:ascii="Arial" w:hAnsi="Arial" w:cs="Arial"/>
                <w:sz w:val="22"/>
                <w:szCs w:val="22"/>
                <w:lang w:eastAsia="en-GB"/>
              </w:rPr>
              <w:t xml:space="preserve">, Finance Business Partner </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rPr>
            </w:pPr>
            <w:r w:rsidRPr="00A32AD4">
              <w:rPr>
                <w:rFonts w:ascii="Arial" w:hAnsi="Arial" w:cs="Arial"/>
                <w:sz w:val="22"/>
                <w:szCs w:val="22"/>
              </w:rPr>
              <w:t xml:space="preserve">Responsible for providing financial guidance and scrutiny </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bCs/>
                <w:sz w:val="22"/>
                <w:szCs w:val="22"/>
              </w:rPr>
            </w:pPr>
            <w:r w:rsidRPr="00A32AD4">
              <w:rPr>
                <w:rFonts w:ascii="Arial" w:hAnsi="Arial" w:cs="Arial"/>
                <w:bCs/>
                <w:sz w:val="22"/>
                <w:szCs w:val="22"/>
              </w:rPr>
              <w:t>Capital Finance/ Planning</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sz w:val="22"/>
                <w:szCs w:val="22"/>
              </w:rPr>
              <w:t xml:space="preserve">Individuals will be identified from a pool of staff who have experience of similar projects </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bCs/>
                <w:sz w:val="22"/>
                <w:szCs w:val="22"/>
              </w:rPr>
            </w:pPr>
            <w:r w:rsidRPr="00A32AD4">
              <w:rPr>
                <w:rFonts w:ascii="Arial" w:hAnsi="Arial" w:cs="Arial"/>
                <w:sz w:val="22"/>
                <w:szCs w:val="22"/>
              </w:rPr>
              <w:t>NHS Fife eHealth</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sz w:val="22"/>
                <w:szCs w:val="22"/>
              </w:rPr>
            </w:pPr>
            <w:r w:rsidRPr="00A32AD4">
              <w:rPr>
                <w:rFonts w:ascii="Arial" w:hAnsi="Arial" w:cs="Arial"/>
                <w:sz w:val="22"/>
                <w:szCs w:val="22"/>
              </w:rPr>
              <w:t>Representatives will be invited to sit on the project team to ensure collaborative working and identification of any risks and opportunities with regard to technology.</w:t>
            </w:r>
          </w:p>
        </w:tc>
      </w:tr>
      <w:tr w:rsidR="0076433D" w:rsidRPr="0076433D" w:rsidTr="000B377E">
        <w:tc>
          <w:tcPr>
            <w:tcW w:w="1328" w:type="pct"/>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76433D">
            <w:pPr>
              <w:spacing w:after="60"/>
              <w:rPr>
                <w:rFonts w:ascii="Arial" w:hAnsi="Arial" w:cs="Arial"/>
                <w:sz w:val="22"/>
                <w:szCs w:val="22"/>
                <w:lang w:eastAsia="en-GB"/>
              </w:rPr>
            </w:pPr>
            <w:r w:rsidRPr="00A32AD4">
              <w:rPr>
                <w:rFonts w:ascii="Arial" w:hAnsi="Arial" w:cs="Arial"/>
                <w:bCs/>
                <w:sz w:val="22"/>
                <w:szCs w:val="22"/>
              </w:rPr>
              <w:t>Kincardine Medical Practice</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rPr>
                <w:rFonts w:ascii="Arial" w:hAnsi="Arial" w:cs="Arial"/>
                <w:sz w:val="22"/>
                <w:szCs w:val="22"/>
                <w:lang w:eastAsia="en-GB"/>
              </w:rPr>
            </w:pPr>
            <w:r w:rsidRPr="00A32AD4">
              <w:rPr>
                <w:rFonts w:ascii="Arial" w:hAnsi="Arial" w:cs="Arial"/>
                <w:sz w:val="22"/>
                <w:szCs w:val="22"/>
              </w:rPr>
              <w:t xml:space="preserve">The Partners </w:t>
            </w:r>
            <w:r w:rsidR="002D2F90">
              <w:rPr>
                <w:rFonts w:ascii="Arial" w:hAnsi="Arial" w:cs="Arial"/>
                <w:sz w:val="22"/>
                <w:szCs w:val="22"/>
              </w:rPr>
              <w:t xml:space="preserve">and Practice Manager </w:t>
            </w:r>
            <w:r w:rsidRPr="00A32AD4">
              <w:rPr>
                <w:rFonts w:ascii="Arial" w:hAnsi="Arial" w:cs="Arial"/>
                <w:sz w:val="22"/>
                <w:szCs w:val="22"/>
              </w:rPr>
              <w:t>provide  Primary Care expertise and have sound understanding of local community  needs</w:t>
            </w:r>
          </w:p>
        </w:tc>
      </w:tr>
      <w:tr w:rsidR="0076433D" w:rsidRPr="0076433D" w:rsidTr="000B377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6433D" w:rsidRPr="0076433D" w:rsidRDefault="00A32AD4" w:rsidP="000B377E">
            <w:pPr>
              <w:spacing w:after="60"/>
              <w:jc w:val="center"/>
              <w:rPr>
                <w:rFonts w:ascii="Arial" w:hAnsi="Arial" w:cs="Arial"/>
                <w:sz w:val="22"/>
                <w:szCs w:val="22"/>
                <w:lang w:eastAsia="en-GB"/>
              </w:rPr>
            </w:pPr>
            <w:r w:rsidRPr="00A32AD4">
              <w:rPr>
                <w:rFonts w:ascii="Arial" w:hAnsi="Arial" w:cs="Arial"/>
                <w:bCs/>
                <w:sz w:val="22"/>
                <w:szCs w:val="22"/>
              </w:rPr>
              <w:t>Other health care professionals will be consulted/co opted as required</w:t>
            </w:r>
          </w:p>
        </w:tc>
      </w:tr>
    </w:tbl>
    <w:p w:rsidR="0076433D" w:rsidRPr="0076433D" w:rsidRDefault="0076433D" w:rsidP="0076433D">
      <w:pPr>
        <w:spacing w:after="60"/>
        <w:jc w:val="both"/>
        <w:rPr>
          <w:rFonts w:ascii="Arial" w:hAnsi="Arial" w:cs="Arial"/>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The remit of the </w:t>
      </w:r>
      <w:r w:rsidRPr="00521C26">
        <w:rPr>
          <w:rFonts w:ascii="Arial" w:hAnsi="Arial" w:cs="Arial"/>
          <w:sz w:val="22"/>
          <w:szCs w:val="22"/>
        </w:rPr>
        <w:t>Project</w:t>
      </w:r>
      <w:r w:rsidRPr="00A32AD4">
        <w:rPr>
          <w:rFonts w:ascii="Arial" w:hAnsi="Arial" w:cs="Arial"/>
          <w:color w:val="000000" w:themeColor="text1"/>
          <w:sz w:val="22"/>
          <w:szCs w:val="22"/>
        </w:rPr>
        <w:t xml:space="preserve"> Board is:</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To assist the Project Sponsor and Project Owner with the decision-making process and ongoing implementation of the project.</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To assist the Project Owner with preparing to meet the assurance needs of the Finance</w:t>
      </w:r>
      <w:r w:rsidR="0076433D" w:rsidRPr="0076433D">
        <w:rPr>
          <w:rFonts w:ascii="Arial" w:hAnsi="Arial" w:cs="Arial"/>
          <w:sz w:val="22"/>
          <w:szCs w:val="22"/>
        </w:rPr>
        <w:t>, Performance</w:t>
      </w:r>
      <w:r w:rsidRPr="00A32AD4">
        <w:rPr>
          <w:rFonts w:ascii="Arial" w:hAnsi="Arial" w:cs="Arial"/>
          <w:sz w:val="22"/>
          <w:szCs w:val="22"/>
        </w:rPr>
        <w:t xml:space="preserve"> &amp; Resources Committee, as well as any further enquiries from </w:t>
      </w:r>
      <w:r w:rsidR="0076433D" w:rsidRPr="0076433D">
        <w:rPr>
          <w:rFonts w:ascii="Arial" w:hAnsi="Arial" w:cs="Arial"/>
          <w:sz w:val="22"/>
          <w:szCs w:val="22"/>
        </w:rPr>
        <w:t xml:space="preserve">IJB / </w:t>
      </w:r>
      <w:r w:rsidRPr="00A32AD4">
        <w:rPr>
          <w:rFonts w:ascii="Arial" w:hAnsi="Arial" w:cs="Arial"/>
          <w:sz w:val="22"/>
          <w:szCs w:val="22"/>
        </w:rPr>
        <w:t xml:space="preserve">NHS </w:t>
      </w:r>
      <w:r w:rsidR="0076433D" w:rsidRPr="0076433D">
        <w:rPr>
          <w:rFonts w:ascii="Arial" w:hAnsi="Arial" w:cs="Arial"/>
          <w:sz w:val="22"/>
          <w:szCs w:val="22"/>
        </w:rPr>
        <w:t>Fife’s</w:t>
      </w:r>
      <w:r w:rsidRPr="00A32AD4">
        <w:rPr>
          <w:rFonts w:ascii="Arial" w:hAnsi="Arial" w:cs="Arial"/>
          <w:sz w:val="22"/>
          <w:szCs w:val="22"/>
        </w:rPr>
        <w:t xml:space="preserve"> Board with regard to the project.</w:t>
      </w:r>
    </w:p>
    <w:p w:rsidR="0076433D" w:rsidRDefault="0076433D" w:rsidP="00521C26">
      <w:pPr>
        <w:pStyle w:val="ListParagraph"/>
        <w:numPr>
          <w:ilvl w:val="2"/>
          <w:numId w:val="117"/>
        </w:numPr>
        <w:spacing w:before="120" w:after="240"/>
        <w:rPr>
          <w:rFonts w:ascii="Arial" w:hAnsi="Arial" w:cs="Arial"/>
          <w:color w:val="000000" w:themeColor="text1"/>
          <w:sz w:val="22"/>
          <w:szCs w:val="22"/>
        </w:rPr>
      </w:pPr>
      <w:r w:rsidRPr="0076433D">
        <w:rPr>
          <w:rFonts w:ascii="Arial" w:hAnsi="Arial" w:cs="Arial"/>
          <w:color w:val="000000" w:themeColor="text1"/>
          <w:sz w:val="22"/>
          <w:szCs w:val="22"/>
        </w:rPr>
        <w:lastRenderedPageBreak/>
        <w:t>The Project Team will be further developed at OBC stage when key suppliers have been procured.</w:t>
      </w:r>
    </w:p>
    <w:p w:rsidR="00334E84" w:rsidRPr="0076433D" w:rsidRDefault="00334E84" w:rsidP="00334E84">
      <w:pPr>
        <w:pStyle w:val="ListParagraph"/>
        <w:spacing w:before="120" w:after="240"/>
        <w:rPr>
          <w:rFonts w:ascii="Arial" w:hAnsi="Arial" w:cs="Arial"/>
          <w:color w:val="000000" w:themeColor="text1"/>
          <w:sz w:val="22"/>
          <w:szCs w:val="22"/>
        </w:rPr>
      </w:pPr>
    </w:p>
    <w:p w:rsidR="000B377E" w:rsidRPr="00521C26"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color w:val="000000" w:themeColor="text1"/>
          <w:sz w:val="22"/>
          <w:szCs w:val="22"/>
        </w:rPr>
        <w:t xml:space="preserve">Those individuals identified above have been heavily involved in developing this </w:t>
      </w:r>
      <w:r w:rsidR="00BE449F">
        <w:rPr>
          <w:rFonts w:ascii="Arial" w:hAnsi="Arial" w:cs="Arial"/>
          <w:color w:val="000000" w:themeColor="text1"/>
          <w:sz w:val="22"/>
          <w:szCs w:val="22"/>
        </w:rPr>
        <w:t>I</w:t>
      </w:r>
      <w:r w:rsidRPr="00A32AD4">
        <w:rPr>
          <w:rFonts w:ascii="Arial" w:hAnsi="Arial" w:cs="Arial"/>
          <w:color w:val="000000" w:themeColor="text1"/>
          <w:sz w:val="22"/>
          <w:szCs w:val="22"/>
        </w:rPr>
        <w:t xml:space="preserve">nitial </w:t>
      </w:r>
      <w:r w:rsidR="00BE449F">
        <w:rPr>
          <w:rFonts w:ascii="Arial" w:hAnsi="Arial" w:cs="Arial"/>
          <w:sz w:val="22"/>
          <w:szCs w:val="22"/>
        </w:rPr>
        <w:t>A</w:t>
      </w:r>
      <w:r w:rsidRPr="00521C26">
        <w:rPr>
          <w:rFonts w:ascii="Arial" w:hAnsi="Arial" w:cs="Arial"/>
          <w:sz w:val="22"/>
          <w:szCs w:val="22"/>
        </w:rPr>
        <w:t xml:space="preserve">greement </w:t>
      </w:r>
      <w:r w:rsidR="00BE449F">
        <w:rPr>
          <w:rFonts w:ascii="Arial" w:hAnsi="Arial" w:cs="Arial"/>
          <w:sz w:val="22"/>
          <w:szCs w:val="22"/>
        </w:rPr>
        <w:t>D</w:t>
      </w:r>
      <w:r w:rsidRPr="00521C26">
        <w:rPr>
          <w:rFonts w:ascii="Arial" w:hAnsi="Arial" w:cs="Arial"/>
          <w:sz w:val="22"/>
          <w:szCs w:val="22"/>
        </w:rPr>
        <w:t>ocument and they will continue to be involved in leading the project through subsequent stages providing continuity and a stable environment for the project to achieve its objectives.</w:t>
      </w:r>
      <w:r w:rsidR="0076433D" w:rsidRPr="00521C26">
        <w:rPr>
          <w:rFonts w:ascii="Arial" w:hAnsi="Arial" w:cs="Arial"/>
          <w:sz w:val="22"/>
          <w:szCs w:val="22"/>
        </w:rPr>
        <w:t xml:space="preserve"> </w:t>
      </w:r>
      <w:r w:rsidR="00BE449F">
        <w:rPr>
          <w:rFonts w:ascii="Arial" w:hAnsi="Arial" w:cs="Arial"/>
          <w:sz w:val="22"/>
          <w:szCs w:val="22"/>
        </w:rPr>
        <w:t>U</w:t>
      </w:r>
      <w:r w:rsidR="0076433D" w:rsidRPr="00521C26">
        <w:rPr>
          <w:rFonts w:ascii="Arial" w:hAnsi="Arial" w:cs="Arial"/>
          <w:sz w:val="22"/>
          <w:szCs w:val="22"/>
        </w:rPr>
        <w:t xml:space="preserve">sers of the </w:t>
      </w:r>
      <w:r w:rsidR="00BE449F">
        <w:rPr>
          <w:rFonts w:ascii="Arial" w:hAnsi="Arial" w:cs="Arial"/>
          <w:sz w:val="22"/>
          <w:szCs w:val="22"/>
        </w:rPr>
        <w:t>P</w:t>
      </w:r>
      <w:r w:rsidR="0076433D" w:rsidRPr="00521C26">
        <w:rPr>
          <w:rFonts w:ascii="Arial" w:hAnsi="Arial" w:cs="Arial"/>
          <w:sz w:val="22"/>
          <w:szCs w:val="22"/>
        </w:rPr>
        <w:t xml:space="preserve">ractice have been consulted and will continue to be involved as the project progresses. </w:t>
      </w:r>
    </w:p>
    <w:p w:rsidR="00F92C4E" w:rsidRPr="00F92C4E" w:rsidRDefault="00F92C4E" w:rsidP="00F92C4E">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521C26">
        <w:rPr>
          <w:rFonts w:ascii="Arial" w:hAnsi="Arial" w:cs="Arial"/>
          <w:sz w:val="22"/>
          <w:szCs w:val="22"/>
        </w:rPr>
        <w:t>A blend of resources will be utilised to deliver this project. The Project Board, Project Director, Stakeholders</w:t>
      </w:r>
      <w:r w:rsidRPr="00A32AD4">
        <w:rPr>
          <w:rFonts w:ascii="Arial" w:hAnsi="Arial" w:cs="Arial"/>
          <w:color w:val="000000" w:themeColor="text1"/>
          <w:sz w:val="22"/>
          <w:szCs w:val="22"/>
        </w:rPr>
        <w:t xml:space="preserve"> and Clerk of </w:t>
      </w:r>
      <w:r w:rsidR="00BE449F">
        <w:rPr>
          <w:rFonts w:ascii="Arial" w:hAnsi="Arial" w:cs="Arial"/>
          <w:color w:val="000000" w:themeColor="text1"/>
          <w:sz w:val="22"/>
          <w:szCs w:val="22"/>
        </w:rPr>
        <w:t>W</w:t>
      </w:r>
      <w:r w:rsidRPr="00A32AD4">
        <w:rPr>
          <w:rFonts w:ascii="Arial" w:hAnsi="Arial" w:cs="Arial"/>
          <w:color w:val="000000" w:themeColor="text1"/>
          <w:sz w:val="22"/>
          <w:szCs w:val="22"/>
        </w:rPr>
        <w:t xml:space="preserve">orks will be internal resources, whilst the Project Manager and Cost Advisor are likely to be procured through utilisation of external suppliers. The Board has used this blend of resource successfully on other projects and feels that it creates a good balance between control, risk transfer, capability and availability. The Board is experienced in delivering projects of this nature within the selected procurement route and is ready to move the project forward to the next stage upon IAD approval.    </w:t>
      </w:r>
    </w:p>
    <w:p w:rsidR="000B377E" w:rsidRPr="00643C21" w:rsidRDefault="0076433D" w:rsidP="00643C21">
      <w:pPr>
        <w:pStyle w:val="Style3"/>
        <w:numPr>
          <w:ilvl w:val="1"/>
          <w:numId w:val="117"/>
        </w:numPr>
        <w:rPr>
          <w:rFonts w:ascii="Arial" w:hAnsi="Arial" w:cs="Arial"/>
          <w:b/>
          <w:color w:val="0070C0"/>
          <w:sz w:val="22"/>
          <w:szCs w:val="22"/>
        </w:rPr>
      </w:pPr>
      <w:bookmarkStart w:id="24" w:name="_Toc524625935"/>
      <w:r w:rsidRPr="00643C21">
        <w:rPr>
          <w:rFonts w:ascii="Arial" w:hAnsi="Arial" w:cs="Arial"/>
          <w:b/>
          <w:color w:val="0070C0"/>
          <w:sz w:val="22"/>
          <w:szCs w:val="22"/>
        </w:rPr>
        <w:t>PROJECT PLAN</w:t>
      </w:r>
      <w:bookmarkEnd w:id="24"/>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 xml:space="preserve">A detailed </w:t>
      </w:r>
      <w:r w:rsidRPr="00521C26">
        <w:rPr>
          <w:rFonts w:ascii="Arial" w:hAnsi="Arial" w:cs="Arial"/>
          <w:sz w:val="22"/>
          <w:szCs w:val="22"/>
        </w:rPr>
        <w:t>Project</w:t>
      </w:r>
      <w:r w:rsidRPr="00A32AD4">
        <w:rPr>
          <w:rFonts w:ascii="Arial" w:hAnsi="Arial" w:cs="Arial"/>
          <w:color w:val="000000" w:themeColor="text1"/>
          <w:sz w:val="22"/>
          <w:szCs w:val="22"/>
        </w:rPr>
        <w:t xml:space="preserve"> Plan will be produced for the OBC.  At this stage, the Project Board is aiming to achieve the milestones shown below: </w:t>
      </w:r>
    </w:p>
    <w:p w:rsidR="00E61570" w:rsidRDefault="00E61570" w:rsidP="00E61570">
      <w:pPr>
        <w:pStyle w:val="Caption"/>
        <w:keepNext/>
        <w:spacing w:after="0"/>
        <w:jc w:val="right"/>
      </w:pPr>
      <w:r>
        <w:t xml:space="preserve">Table </w:t>
      </w:r>
      <w:fldSimple w:instr=" SEQ Table \* ARABIC ">
        <w:r w:rsidR="00F85F33">
          <w:rPr>
            <w:noProof/>
          </w:rPr>
          <w:t>17</w:t>
        </w:r>
      </w:fldSimple>
    </w:p>
    <w:tbl>
      <w:tblPr>
        <w:tblW w:w="9072"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126"/>
      </w:tblGrid>
      <w:tr w:rsidR="0076433D" w:rsidRPr="0076433D" w:rsidTr="0076433D">
        <w:trPr>
          <w:trHeight w:val="70"/>
        </w:trPr>
        <w:tc>
          <w:tcPr>
            <w:tcW w:w="6946" w:type="dxa"/>
            <w:shd w:val="clear" w:color="auto" w:fill="1F497D"/>
          </w:tcPr>
          <w:p w:rsidR="0076433D" w:rsidRPr="0076433D" w:rsidRDefault="00A32AD4" w:rsidP="000B377E">
            <w:pPr>
              <w:pStyle w:val="Standardparatable"/>
              <w:spacing w:before="0" w:line="240" w:lineRule="auto"/>
              <w:ind w:right="0"/>
              <w:rPr>
                <w:rFonts w:cs="Arial"/>
                <w:b/>
                <w:color w:val="FFFFFF"/>
                <w:sz w:val="22"/>
                <w:szCs w:val="22"/>
                <w:lang w:eastAsia="en-GB"/>
              </w:rPr>
            </w:pPr>
            <w:r w:rsidRPr="00A32AD4">
              <w:rPr>
                <w:rFonts w:cs="Arial"/>
                <w:b/>
                <w:color w:val="FFFFFF"/>
                <w:sz w:val="22"/>
                <w:szCs w:val="22"/>
                <w:lang w:eastAsia="en-GB"/>
              </w:rPr>
              <w:t>Key Milestones</w:t>
            </w:r>
          </w:p>
        </w:tc>
        <w:tc>
          <w:tcPr>
            <w:tcW w:w="2126" w:type="dxa"/>
            <w:shd w:val="clear" w:color="auto" w:fill="1F497D"/>
          </w:tcPr>
          <w:p w:rsidR="0076433D" w:rsidRPr="0076433D" w:rsidRDefault="00A32AD4" w:rsidP="000B377E">
            <w:pPr>
              <w:pStyle w:val="Standardparatable"/>
              <w:spacing w:before="0" w:line="240" w:lineRule="auto"/>
              <w:ind w:right="0"/>
              <w:jc w:val="center"/>
              <w:rPr>
                <w:rFonts w:cs="Arial"/>
                <w:b/>
                <w:color w:val="FFFFFF"/>
                <w:sz w:val="22"/>
                <w:szCs w:val="22"/>
                <w:lang w:eastAsia="en-GB"/>
              </w:rPr>
            </w:pPr>
            <w:r w:rsidRPr="00A32AD4">
              <w:rPr>
                <w:rFonts w:cs="Arial"/>
                <w:b/>
                <w:color w:val="FFFFFF"/>
                <w:sz w:val="22"/>
                <w:szCs w:val="22"/>
                <w:lang w:eastAsia="en-GB"/>
              </w:rPr>
              <w:t>Date</w:t>
            </w:r>
          </w:p>
        </w:tc>
      </w:tr>
      <w:tr w:rsidR="0076433D" w:rsidRPr="0076433D" w:rsidTr="0076433D">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Appointment of Advisors by SFT</w:t>
            </w:r>
          </w:p>
        </w:tc>
        <w:tc>
          <w:tcPr>
            <w:tcW w:w="2126" w:type="dxa"/>
          </w:tcPr>
          <w:p w:rsidR="0076433D" w:rsidRPr="00292AC5" w:rsidRDefault="00A32AD4" w:rsidP="000B377E">
            <w:pPr>
              <w:jc w:val="center"/>
              <w:rPr>
                <w:rFonts w:ascii="Arial" w:hAnsi="Arial" w:cs="Arial"/>
                <w:sz w:val="22"/>
                <w:szCs w:val="22"/>
                <w:lang w:eastAsia="en-GB"/>
              </w:rPr>
            </w:pPr>
            <w:r w:rsidRPr="00292AC5">
              <w:rPr>
                <w:rFonts w:ascii="Arial" w:hAnsi="Arial" w:cs="Arial"/>
                <w:sz w:val="22"/>
                <w:szCs w:val="22"/>
                <w:lang w:eastAsia="en-GB"/>
              </w:rPr>
              <w:t>January 2016</w:t>
            </w:r>
          </w:p>
        </w:tc>
      </w:tr>
      <w:tr w:rsidR="0076433D" w:rsidRPr="0076433D" w:rsidTr="0076433D">
        <w:tc>
          <w:tcPr>
            <w:tcW w:w="6946" w:type="dxa"/>
          </w:tcPr>
          <w:p w:rsidR="0076433D" w:rsidRPr="0076433D" w:rsidRDefault="00A32AD4" w:rsidP="0076433D">
            <w:pPr>
              <w:rPr>
                <w:rFonts w:ascii="Arial" w:hAnsi="Arial" w:cs="Arial"/>
                <w:sz w:val="22"/>
                <w:szCs w:val="22"/>
                <w:lang w:eastAsia="en-GB"/>
              </w:rPr>
            </w:pPr>
            <w:r w:rsidRPr="00A32AD4">
              <w:rPr>
                <w:rFonts w:ascii="Arial" w:hAnsi="Arial" w:cs="Arial"/>
                <w:sz w:val="22"/>
                <w:szCs w:val="22"/>
                <w:lang w:eastAsia="en-GB"/>
              </w:rPr>
              <w:t>Appointment of Local Care Consultants / Local Care Pathfinder</w:t>
            </w:r>
          </w:p>
        </w:tc>
        <w:tc>
          <w:tcPr>
            <w:tcW w:w="2126" w:type="dxa"/>
          </w:tcPr>
          <w:p w:rsidR="0076433D" w:rsidRPr="00292AC5" w:rsidRDefault="00A32AD4" w:rsidP="000B377E">
            <w:pPr>
              <w:jc w:val="center"/>
              <w:rPr>
                <w:rFonts w:ascii="Arial" w:hAnsi="Arial" w:cs="Arial"/>
                <w:sz w:val="22"/>
                <w:szCs w:val="22"/>
                <w:lang w:eastAsia="en-GB"/>
              </w:rPr>
            </w:pPr>
            <w:r w:rsidRPr="00292AC5">
              <w:rPr>
                <w:rFonts w:ascii="Arial" w:hAnsi="Arial" w:cs="Arial"/>
                <w:sz w:val="22"/>
                <w:szCs w:val="22"/>
                <w:lang w:eastAsia="en-GB"/>
              </w:rPr>
              <w:t>May 2017</w:t>
            </w:r>
          </w:p>
        </w:tc>
      </w:tr>
      <w:tr w:rsidR="0076433D" w:rsidRPr="0076433D" w:rsidTr="0076433D">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 xml:space="preserve">Initial Agreement approval </w:t>
            </w:r>
          </w:p>
        </w:tc>
        <w:tc>
          <w:tcPr>
            <w:tcW w:w="2126" w:type="dxa"/>
          </w:tcPr>
          <w:p w:rsidR="0076433D" w:rsidRPr="00292AC5" w:rsidRDefault="00334E84" w:rsidP="000B377E">
            <w:pPr>
              <w:jc w:val="center"/>
              <w:rPr>
                <w:rFonts w:ascii="Arial" w:hAnsi="Arial" w:cs="Arial"/>
                <w:sz w:val="22"/>
                <w:szCs w:val="22"/>
                <w:lang w:eastAsia="en-GB"/>
              </w:rPr>
            </w:pPr>
            <w:r w:rsidRPr="00292AC5">
              <w:rPr>
                <w:rFonts w:ascii="Arial" w:hAnsi="Arial" w:cs="Arial"/>
                <w:sz w:val="22"/>
                <w:szCs w:val="22"/>
                <w:lang w:eastAsia="en-GB"/>
              </w:rPr>
              <w:t xml:space="preserve">October </w:t>
            </w:r>
            <w:r w:rsidR="00A32AD4" w:rsidRPr="00292AC5">
              <w:rPr>
                <w:rFonts w:ascii="Arial" w:hAnsi="Arial" w:cs="Arial"/>
                <w:sz w:val="22"/>
                <w:szCs w:val="22"/>
                <w:lang w:eastAsia="en-GB"/>
              </w:rPr>
              <w:t>2019</w:t>
            </w:r>
          </w:p>
        </w:tc>
      </w:tr>
      <w:tr w:rsidR="0076433D" w:rsidRPr="0076433D" w:rsidTr="0076433D">
        <w:trPr>
          <w:trHeight w:val="277"/>
        </w:trPr>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First Project Board</w:t>
            </w:r>
          </w:p>
        </w:tc>
        <w:tc>
          <w:tcPr>
            <w:tcW w:w="2126" w:type="dxa"/>
          </w:tcPr>
          <w:p w:rsidR="0076433D" w:rsidRPr="00292AC5" w:rsidRDefault="00334E84" w:rsidP="000B377E">
            <w:pPr>
              <w:jc w:val="center"/>
              <w:rPr>
                <w:rFonts w:ascii="Arial" w:hAnsi="Arial" w:cs="Arial"/>
                <w:sz w:val="22"/>
                <w:szCs w:val="22"/>
                <w:lang w:eastAsia="en-GB"/>
              </w:rPr>
            </w:pPr>
            <w:r w:rsidRPr="00292AC5">
              <w:rPr>
                <w:rFonts w:ascii="Arial" w:hAnsi="Arial" w:cs="Arial"/>
                <w:sz w:val="22"/>
                <w:szCs w:val="22"/>
                <w:lang w:eastAsia="en-GB"/>
              </w:rPr>
              <w:t xml:space="preserve">December </w:t>
            </w:r>
            <w:r w:rsidR="00A32AD4" w:rsidRPr="00292AC5">
              <w:rPr>
                <w:rFonts w:ascii="Arial" w:hAnsi="Arial" w:cs="Arial"/>
                <w:sz w:val="22"/>
                <w:szCs w:val="22"/>
                <w:lang w:eastAsia="en-GB"/>
              </w:rPr>
              <w:t>201</w:t>
            </w:r>
            <w:r w:rsidR="0076433D" w:rsidRPr="00292AC5">
              <w:rPr>
                <w:rFonts w:ascii="Arial" w:hAnsi="Arial" w:cs="Arial"/>
                <w:sz w:val="22"/>
                <w:szCs w:val="22"/>
                <w:lang w:eastAsia="en-GB"/>
              </w:rPr>
              <w:t>9</w:t>
            </w:r>
          </w:p>
        </w:tc>
      </w:tr>
      <w:tr w:rsidR="0076433D" w:rsidRPr="0076433D" w:rsidTr="0076433D">
        <w:trPr>
          <w:trHeight w:val="277"/>
        </w:trPr>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 xml:space="preserve">Outline Business Case approval </w:t>
            </w:r>
          </w:p>
        </w:tc>
        <w:tc>
          <w:tcPr>
            <w:tcW w:w="2126" w:type="dxa"/>
          </w:tcPr>
          <w:p w:rsidR="0076433D" w:rsidRPr="00292AC5" w:rsidRDefault="00334E84" w:rsidP="00334E84">
            <w:pPr>
              <w:jc w:val="center"/>
              <w:rPr>
                <w:rFonts w:ascii="Arial" w:hAnsi="Arial" w:cs="Arial"/>
                <w:sz w:val="22"/>
                <w:szCs w:val="22"/>
                <w:lang w:eastAsia="en-GB"/>
              </w:rPr>
            </w:pPr>
            <w:r w:rsidRPr="00292AC5">
              <w:rPr>
                <w:rFonts w:ascii="Arial" w:hAnsi="Arial" w:cs="Arial"/>
                <w:sz w:val="22"/>
                <w:szCs w:val="22"/>
                <w:lang w:eastAsia="en-GB"/>
              </w:rPr>
              <w:t xml:space="preserve">February </w:t>
            </w:r>
            <w:r w:rsidR="00A32AD4" w:rsidRPr="00292AC5">
              <w:rPr>
                <w:rFonts w:ascii="Arial" w:hAnsi="Arial" w:cs="Arial"/>
                <w:sz w:val="22"/>
                <w:szCs w:val="22"/>
                <w:lang w:eastAsia="en-GB"/>
              </w:rPr>
              <w:t>20</w:t>
            </w:r>
            <w:r w:rsidRPr="00292AC5">
              <w:rPr>
                <w:rFonts w:ascii="Arial" w:hAnsi="Arial" w:cs="Arial"/>
                <w:sz w:val="22"/>
                <w:szCs w:val="22"/>
                <w:lang w:eastAsia="en-GB"/>
              </w:rPr>
              <w:t>20</w:t>
            </w:r>
          </w:p>
        </w:tc>
      </w:tr>
      <w:tr w:rsidR="0076433D" w:rsidRPr="0076433D" w:rsidTr="0076433D">
        <w:trPr>
          <w:trHeight w:val="277"/>
        </w:trPr>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Full Business Case approval</w:t>
            </w:r>
          </w:p>
        </w:tc>
        <w:tc>
          <w:tcPr>
            <w:tcW w:w="2126" w:type="dxa"/>
          </w:tcPr>
          <w:p w:rsidR="0076433D" w:rsidRPr="00292AC5" w:rsidRDefault="00334E84" w:rsidP="000B377E">
            <w:pPr>
              <w:jc w:val="center"/>
              <w:rPr>
                <w:rFonts w:ascii="Arial" w:hAnsi="Arial" w:cs="Arial"/>
                <w:sz w:val="22"/>
                <w:szCs w:val="22"/>
                <w:lang w:eastAsia="en-GB"/>
              </w:rPr>
            </w:pPr>
            <w:r w:rsidRPr="00292AC5">
              <w:rPr>
                <w:rFonts w:ascii="Arial" w:hAnsi="Arial" w:cs="Arial"/>
                <w:sz w:val="22"/>
                <w:szCs w:val="22"/>
                <w:lang w:eastAsia="en-GB"/>
              </w:rPr>
              <w:t xml:space="preserve">October </w:t>
            </w:r>
            <w:r w:rsidR="00A32AD4" w:rsidRPr="00292AC5">
              <w:rPr>
                <w:rFonts w:ascii="Arial" w:hAnsi="Arial" w:cs="Arial"/>
                <w:sz w:val="22"/>
                <w:szCs w:val="22"/>
                <w:lang w:eastAsia="en-GB"/>
              </w:rPr>
              <w:t>2020</w:t>
            </w:r>
          </w:p>
        </w:tc>
      </w:tr>
      <w:tr w:rsidR="0076433D" w:rsidRPr="0076433D" w:rsidTr="0076433D">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Construction Commences</w:t>
            </w:r>
          </w:p>
        </w:tc>
        <w:tc>
          <w:tcPr>
            <w:tcW w:w="2126" w:type="dxa"/>
          </w:tcPr>
          <w:p w:rsidR="0076433D" w:rsidRPr="00292AC5" w:rsidRDefault="00334E84" w:rsidP="000B377E">
            <w:pPr>
              <w:jc w:val="center"/>
              <w:rPr>
                <w:rFonts w:ascii="Arial" w:hAnsi="Arial" w:cs="Arial"/>
                <w:sz w:val="22"/>
                <w:szCs w:val="22"/>
                <w:lang w:eastAsia="en-GB"/>
              </w:rPr>
            </w:pPr>
            <w:r w:rsidRPr="00292AC5">
              <w:rPr>
                <w:rFonts w:ascii="Arial" w:hAnsi="Arial" w:cs="Arial"/>
                <w:sz w:val="22"/>
                <w:szCs w:val="22"/>
                <w:lang w:eastAsia="en-GB"/>
              </w:rPr>
              <w:t xml:space="preserve">December </w:t>
            </w:r>
            <w:r w:rsidR="00A32AD4" w:rsidRPr="00292AC5">
              <w:rPr>
                <w:rFonts w:ascii="Arial" w:hAnsi="Arial" w:cs="Arial"/>
                <w:sz w:val="22"/>
                <w:szCs w:val="22"/>
                <w:lang w:eastAsia="en-GB"/>
              </w:rPr>
              <w:t>2020</w:t>
            </w:r>
          </w:p>
        </w:tc>
      </w:tr>
      <w:tr w:rsidR="0076433D" w:rsidRPr="0076433D" w:rsidTr="0076433D">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Construction completion</w:t>
            </w:r>
          </w:p>
        </w:tc>
        <w:tc>
          <w:tcPr>
            <w:tcW w:w="2126" w:type="dxa"/>
          </w:tcPr>
          <w:p w:rsidR="009E7033" w:rsidRPr="00292AC5" w:rsidRDefault="00334E84">
            <w:pPr>
              <w:jc w:val="center"/>
              <w:rPr>
                <w:rFonts w:ascii="Arial" w:hAnsi="Arial" w:cs="Arial"/>
                <w:sz w:val="22"/>
                <w:szCs w:val="22"/>
                <w:lang w:eastAsia="en-GB"/>
              </w:rPr>
            </w:pPr>
            <w:r w:rsidRPr="00292AC5">
              <w:rPr>
                <w:rFonts w:ascii="Arial" w:hAnsi="Arial" w:cs="Arial"/>
                <w:sz w:val="22"/>
                <w:szCs w:val="22"/>
                <w:lang w:eastAsia="en-GB"/>
              </w:rPr>
              <w:t xml:space="preserve">May </w:t>
            </w:r>
            <w:r w:rsidR="00A32AD4" w:rsidRPr="00292AC5">
              <w:rPr>
                <w:rFonts w:ascii="Arial" w:hAnsi="Arial" w:cs="Arial"/>
                <w:sz w:val="22"/>
                <w:szCs w:val="22"/>
                <w:lang w:eastAsia="en-GB"/>
              </w:rPr>
              <w:t>202</w:t>
            </w:r>
            <w:r w:rsidR="001264EF" w:rsidRPr="00292AC5">
              <w:rPr>
                <w:rFonts w:ascii="Arial" w:hAnsi="Arial" w:cs="Arial"/>
                <w:sz w:val="22"/>
                <w:szCs w:val="22"/>
                <w:lang w:eastAsia="en-GB"/>
              </w:rPr>
              <w:t>2</w:t>
            </w:r>
          </w:p>
        </w:tc>
      </w:tr>
      <w:tr w:rsidR="0076433D" w:rsidRPr="0076433D" w:rsidTr="0076433D">
        <w:tc>
          <w:tcPr>
            <w:tcW w:w="6946" w:type="dxa"/>
          </w:tcPr>
          <w:p w:rsidR="0076433D" w:rsidRPr="0076433D" w:rsidRDefault="00A32AD4" w:rsidP="000B377E">
            <w:pPr>
              <w:rPr>
                <w:rFonts w:ascii="Arial" w:hAnsi="Arial" w:cs="Arial"/>
                <w:sz w:val="22"/>
                <w:szCs w:val="22"/>
                <w:lang w:eastAsia="en-GB"/>
              </w:rPr>
            </w:pPr>
            <w:r w:rsidRPr="00A32AD4">
              <w:rPr>
                <w:rFonts w:ascii="Arial" w:hAnsi="Arial" w:cs="Arial"/>
                <w:sz w:val="22"/>
                <w:szCs w:val="22"/>
                <w:lang w:eastAsia="en-GB"/>
              </w:rPr>
              <w:t>Commence service</w:t>
            </w:r>
          </w:p>
        </w:tc>
        <w:tc>
          <w:tcPr>
            <w:tcW w:w="2126" w:type="dxa"/>
          </w:tcPr>
          <w:p w:rsidR="0076433D" w:rsidRPr="00292AC5" w:rsidRDefault="00334E84" w:rsidP="0076433D">
            <w:pPr>
              <w:jc w:val="center"/>
              <w:rPr>
                <w:rFonts w:ascii="Arial" w:hAnsi="Arial" w:cs="Arial"/>
                <w:sz w:val="22"/>
                <w:szCs w:val="22"/>
                <w:lang w:eastAsia="en-GB"/>
              </w:rPr>
            </w:pPr>
            <w:r w:rsidRPr="00292AC5">
              <w:rPr>
                <w:rFonts w:ascii="Arial" w:hAnsi="Arial" w:cs="Arial"/>
                <w:sz w:val="22"/>
                <w:szCs w:val="22"/>
                <w:lang w:eastAsia="en-GB"/>
              </w:rPr>
              <w:t xml:space="preserve">July </w:t>
            </w:r>
            <w:r w:rsidR="00A32AD4" w:rsidRPr="00292AC5">
              <w:rPr>
                <w:rFonts w:ascii="Arial" w:hAnsi="Arial" w:cs="Arial"/>
                <w:sz w:val="22"/>
                <w:szCs w:val="22"/>
                <w:lang w:eastAsia="en-GB"/>
              </w:rPr>
              <w:t>202</w:t>
            </w:r>
            <w:r w:rsidR="001264EF" w:rsidRPr="00292AC5">
              <w:rPr>
                <w:rFonts w:ascii="Arial" w:hAnsi="Arial" w:cs="Arial"/>
                <w:sz w:val="22"/>
                <w:szCs w:val="22"/>
                <w:lang w:eastAsia="en-GB"/>
              </w:rPr>
              <w:t>2</w:t>
            </w:r>
          </w:p>
        </w:tc>
      </w:tr>
    </w:tbl>
    <w:p w:rsidR="000B377E" w:rsidRPr="00643C21" w:rsidRDefault="0076433D" w:rsidP="00643C21">
      <w:pPr>
        <w:pStyle w:val="Style3"/>
        <w:numPr>
          <w:ilvl w:val="1"/>
          <w:numId w:val="117"/>
        </w:numPr>
        <w:rPr>
          <w:rFonts w:ascii="Arial" w:hAnsi="Arial" w:cs="Arial"/>
          <w:b/>
          <w:color w:val="0070C0"/>
          <w:sz w:val="22"/>
          <w:szCs w:val="22"/>
        </w:rPr>
      </w:pPr>
      <w:bookmarkStart w:id="25" w:name="_Stakeholder_Engagement_and"/>
      <w:bookmarkStart w:id="26" w:name="_Toc524625936"/>
      <w:bookmarkEnd w:id="25"/>
      <w:r w:rsidRPr="00643C21">
        <w:rPr>
          <w:rFonts w:ascii="Arial" w:hAnsi="Arial" w:cs="Arial"/>
          <w:b/>
          <w:color w:val="0070C0"/>
          <w:sz w:val="22"/>
          <w:szCs w:val="22"/>
        </w:rPr>
        <w:t>STAKEHOLDER ENGAGEMENT AND SUPPORT</w:t>
      </w:r>
      <w:bookmarkEnd w:id="26"/>
    </w:p>
    <w:p w:rsidR="000B377E" w:rsidRPr="00521C26"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color w:val="000000" w:themeColor="text1"/>
          <w:sz w:val="22"/>
          <w:szCs w:val="22"/>
        </w:rPr>
        <w:t xml:space="preserve">This proposal impacts on adults, children and young people and their carers who live in </w:t>
      </w:r>
      <w:r w:rsidR="0076433D" w:rsidRPr="00521C26">
        <w:rPr>
          <w:rFonts w:ascii="Arial" w:hAnsi="Arial" w:cs="Arial"/>
          <w:sz w:val="22"/>
          <w:szCs w:val="22"/>
        </w:rPr>
        <w:t>Kincardine</w:t>
      </w:r>
      <w:r w:rsidRPr="00521C26">
        <w:rPr>
          <w:rFonts w:ascii="Arial" w:hAnsi="Arial" w:cs="Arial"/>
          <w:sz w:val="22"/>
          <w:szCs w:val="22"/>
        </w:rPr>
        <w:t xml:space="preserve"> who require access to Primary Medical Services</w:t>
      </w:r>
      <w:r w:rsidR="0076433D" w:rsidRPr="00521C26">
        <w:rPr>
          <w:rFonts w:ascii="Arial" w:hAnsi="Arial" w:cs="Arial"/>
          <w:sz w:val="22"/>
          <w:szCs w:val="22"/>
        </w:rPr>
        <w:t xml:space="preserve"> and </w:t>
      </w:r>
      <w:r w:rsidR="00E30975" w:rsidRPr="00521C26">
        <w:rPr>
          <w:rFonts w:ascii="Arial" w:hAnsi="Arial" w:cs="Arial"/>
          <w:sz w:val="22"/>
          <w:szCs w:val="22"/>
        </w:rPr>
        <w:t xml:space="preserve">community </w:t>
      </w:r>
      <w:r w:rsidR="0076433D" w:rsidRPr="00521C26">
        <w:rPr>
          <w:rFonts w:ascii="Arial" w:hAnsi="Arial" w:cs="Arial"/>
          <w:sz w:val="22"/>
          <w:szCs w:val="22"/>
        </w:rPr>
        <w:t>health and social care</w:t>
      </w:r>
      <w:r w:rsidRPr="00521C26">
        <w:rPr>
          <w:rFonts w:ascii="Arial" w:hAnsi="Arial" w:cs="Arial"/>
          <w:sz w:val="22"/>
          <w:szCs w:val="22"/>
        </w:rPr>
        <w:t xml:space="preserve">. It also impacts upon clinical and support staff currently working within </w:t>
      </w:r>
      <w:r w:rsidR="0076433D" w:rsidRPr="00521C26">
        <w:rPr>
          <w:rFonts w:ascii="Arial" w:hAnsi="Arial" w:cs="Arial"/>
          <w:sz w:val="22"/>
          <w:szCs w:val="22"/>
        </w:rPr>
        <w:t xml:space="preserve">the Health </w:t>
      </w:r>
      <w:r w:rsidR="00E30975" w:rsidRPr="00521C26">
        <w:rPr>
          <w:rFonts w:ascii="Arial" w:hAnsi="Arial" w:cs="Arial"/>
          <w:sz w:val="22"/>
          <w:szCs w:val="22"/>
        </w:rPr>
        <w:t>Centre</w:t>
      </w:r>
      <w:r w:rsidR="0076433D" w:rsidRPr="00521C26">
        <w:rPr>
          <w:rFonts w:ascii="Arial" w:hAnsi="Arial" w:cs="Arial"/>
          <w:sz w:val="22"/>
          <w:szCs w:val="22"/>
        </w:rPr>
        <w:t>,</w:t>
      </w:r>
      <w:r w:rsidRPr="00521C26">
        <w:rPr>
          <w:rFonts w:ascii="Arial" w:hAnsi="Arial" w:cs="Arial"/>
          <w:sz w:val="22"/>
          <w:szCs w:val="22"/>
        </w:rPr>
        <w:t xml:space="preserve"> Medical Practice</w:t>
      </w:r>
      <w:r w:rsidR="0076433D" w:rsidRPr="00521C26">
        <w:rPr>
          <w:rFonts w:ascii="Arial" w:hAnsi="Arial" w:cs="Arial"/>
          <w:sz w:val="22"/>
          <w:szCs w:val="22"/>
        </w:rPr>
        <w:t xml:space="preserve"> and locality teams who cannot currently access accommodation in Kincardine</w:t>
      </w:r>
      <w:r w:rsidRPr="00521C26">
        <w:rPr>
          <w:rFonts w:ascii="Arial" w:hAnsi="Arial" w:cs="Arial"/>
          <w:sz w:val="22"/>
          <w:szCs w:val="22"/>
        </w:rPr>
        <w:t>.</w:t>
      </w:r>
    </w:p>
    <w:p w:rsidR="00F92C4E" w:rsidRDefault="00F92C4E" w:rsidP="00F92C4E">
      <w:pPr>
        <w:pStyle w:val="ListParagraph"/>
        <w:spacing w:before="120" w:after="240"/>
        <w:rPr>
          <w:rFonts w:ascii="Arial" w:hAnsi="Arial" w:cs="Arial"/>
          <w:sz w:val="22"/>
          <w:szCs w:val="22"/>
        </w:rPr>
      </w:pPr>
    </w:p>
    <w:p w:rsidR="000B377E" w:rsidRPr="00521C26" w:rsidRDefault="00A32AD4" w:rsidP="00521C26">
      <w:pPr>
        <w:pStyle w:val="ListParagraph"/>
        <w:numPr>
          <w:ilvl w:val="2"/>
          <w:numId w:val="117"/>
        </w:numPr>
        <w:spacing w:before="120" w:after="240"/>
        <w:rPr>
          <w:rFonts w:ascii="Arial" w:hAnsi="Arial" w:cs="Arial"/>
          <w:sz w:val="22"/>
          <w:szCs w:val="22"/>
        </w:rPr>
      </w:pPr>
      <w:r w:rsidRPr="00521C26">
        <w:rPr>
          <w:rFonts w:ascii="Arial" w:hAnsi="Arial" w:cs="Arial"/>
          <w:sz w:val="22"/>
          <w:szCs w:val="22"/>
        </w:rPr>
        <w:t>The table below details the engagement that has taken place to date and the support for the proposal, included the identified preferred solution, received from the stakeholders.</w:t>
      </w:r>
    </w:p>
    <w:p w:rsidR="00F92C4E" w:rsidRPr="00F92C4E" w:rsidRDefault="00F92C4E" w:rsidP="00F92C4E">
      <w:pPr>
        <w:pStyle w:val="ListParagraph"/>
        <w:spacing w:before="120" w:after="240"/>
        <w:rPr>
          <w:rFonts w:ascii="Arial" w:hAnsi="Arial" w:cs="Arial"/>
          <w:color w:val="000000" w:themeColor="text1"/>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521C26">
        <w:rPr>
          <w:rFonts w:ascii="Arial" w:hAnsi="Arial" w:cs="Arial"/>
          <w:sz w:val="22"/>
          <w:szCs w:val="22"/>
        </w:rPr>
        <w:t>Further engagement</w:t>
      </w:r>
      <w:r w:rsidRPr="00A32AD4">
        <w:rPr>
          <w:rFonts w:ascii="Arial" w:hAnsi="Arial" w:cs="Arial"/>
          <w:color w:val="000000" w:themeColor="text1"/>
          <w:sz w:val="22"/>
          <w:szCs w:val="22"/>
        </w:rPr>
        <w:t xml:space="preserve"> with the identified stakeholders in line with SCIM guidance will be undertaken as the project progresses.</w:t>
      </w:r>
    </w:p>
    <w:p w:rsidR="00334E84" w:rsidRDefault="00334E84" w:rsidP="00334E84">
      <w:pPr>
        <w:pStyle w:val="Caption"/>
        <w:keepNext/>
        <w:spacing w:after="0"/>
        <w:jc w:val="right"/>
      </w:pPr>
      <w:r>
        <w:t xml:space="preserve">Table </w:t>
      </w:r>
      <w:fldSimple w:instr=" SEQ Table \* ARABIC ">
        <w:r w:rsidR="00F85F33">
          <w:rPr>
            <w:noProof/>
          </w:rPr>
          <w:t>18</w:t>
        </w:r>
      </w:fldSimple>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394"/>
        <w:gridCol w:w="2977"/>
      </w:tblGrid>
      <w:tr w:rsidR="0076433D" w:rsidRPr="0076433D" w:rsidTr="000B377E">
        <w:trPr>
          <w:tblHeader/>
        </w:trPr>
        <w:tc>
          <w:tcPr>
            <w:tcW w:w="1701" w:type="dxa"/>
            <w:shd w:val="clear" w:color="auto" w:fill="1F497D"/>
            <w:vAlign w:val="center"/>
          </w:tcPr>
          <w:p w:rsidR="0076433D" w:rsidRPr="0076433D" w:rsidRDefault="00A32AD4" w:rsidP="0076433D">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Stakeholder Group</w:t>
            </w:r>
          </w:p>
        </w:tc>
        <w:tc>
          <w:tcPr>
            <w:tcW w:w="4394" w:type="dxa"/>
            <w:shd w:val="clear" w:color="auto" w:fill="1F497D"/>
            <w:vAlign w:val="center"/>
          </w:tcPr>
          <w:p w:rsidR="0076433D" w:rsidRPr="0076433D" w:rsidRDefault="00A32AD4" w:rsidP="0076433D">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Engagement that has taken place</w:t>
            </w:r>
          </w:p>
        </w:tc>
        <w:tc>
          <w:tcPr>
            <w:tcW w:w="2977" w:type="dxa"/>
            <w:shd w:val="clear" w:color="auto" w:fill="1F497D"/>
          </w:tcPr>
          <w:p w:rsidR="0076433D" w:rsidRPr="0076433D" w:rsidRDefault="00A32AD4" w:rsidP="0076433D">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Confirmed support for the proposal</w:t>
            </w:r>
          </w:p>
        </w:tc>
      </w:tr>
      <w:tr w:rsidR="0076433D" w:rsidRPr="0076433D" w:rsidTr="000B377E">
        <w:tc>
          <w:tcPr>
            <w:tcW w:w="1701" w:type="dxa"/>
          </w:tcPr>
          <w:p w:rsidR="0076433D" w:rsidRPr="0076433D" w:rsidRDefault="00334E84" w:rsidP="0076433D">
            <w:pPr>
              <w:pStyle w:val="Standardparatable"/>
              <w:spacing w:before="0" w:line="240" w:lineRule="auto"/>
              <w:ind w:right="0"/>
              <w:rPr>
                <w:rFonts w:cs="Arial"/>
                <w:sz w:val="22"/>
                <w:szCs w:val="22"/>
                <w:lang w:eastAsia="en-GB"/>
              </w:rPr>
            </w:pPr>
            <w:r>
              <w:rPr>
                <w:rFonts w:cs="Arial"/>
                <w:sz w:val="22"/>
                <w:szCs w:val="22"/>
                <w:lang w:eastAsia="en-GB"/>
              </w:rPr>
              <w:t>NHS Fife</w:t>
            </w:r>
            <w:r w:rsidR="00A32AD4" w:rsidRPr="00A32AD4">
              <w:rPr>
                <w:rFonts w:cs="Arial"/>
                <w:sz w:val="22"/>
                <w:szCs w:val="22"/>
                <w:lang w:eastAsia="en-GB"/>
              </w:rPr>
              <w:t xml:space="preserve"> Board </w:t>
            </w:r>
          </w:p>
        </w:tc>
        <w:tc>
          <w:tcPr>
            <w:tcW w:w="4394" w:type="dxa"/>
          </w:tcPr>
          <w:p w:rsidR="0076433D" w:rsidRPr="0076433D" w:rsidRDefault="00A32AD4" w:rsidP="00BC116B">
            <w:pPr>
              <w:pStyle w:val="Standardparatable"/>
              <w:spacing w:before="0" w:line="240" w:lineRule="auto"/>
              <w:ind w:right="0"/>
              <w:rPr>
                <w:rFonts w:cs="Arial"/>
                <w:i/>
                <w:color w:val="FF0000"/>
                <w:sz w:val="22"/>
                <w:szCs w:val="22"/>
                <w:lang w:eastAsia="en-GB"/>
              </w:rPr>
            </w:pPr>
            <w:r w:rsidRPr="00A32AD4">
              <w:rPr>
                <w:rFonts w:cs="Arial"/>
                <w:sz w:val="22"/>
                <w:szCs w:val="22"/>
                <w:lang w:eastAsia="en-GB"/>
              </w:rPr>
              <w:t xml:space="preserve">The </w:t>
            </w:r>
            <w:r w:rsidR="00334E84">
              <w:rPr>
                <w:rFonts w:cs="Arial"/>
                <w:sz w:val="22"/>
                <w:szCs w:val="22"/>
                <w:lang w:eastAsia="en-GB"/>
              </w:rPr>
              <w:t>Health Board</w:t>
            </w:r>
            <w:r w:rsidR="00334E84" w:rsidRPr="00A32AD4">
              <w:rPr>
                <w:rFonts w:cs="Arial"/>
                <w:sz w:val="22"/>
                <w:szCs w:val="22"/>
                <w:lang w:eastAsia="en-GB"/>
              </w:rPr>
              <w:t xml:space="preserve"> </w:t>
            </w:r>
            <w:r w:rsidRPr="00A32AD4">
              <w:rPr>
                <w:rFonts w:cs="Arial"/>
                <w:sz w:val="22"/>
                <w:szCs w:val="22"/>
                <w:lang w:eastAsia="en-GB"/>
              </w:rPr>
              <w:t xml:space="preserve">is fully supportive of this proposal, with </w:t>
            </w:r>
            <w:r w:rsidR="00BC116B">
              <w:rPr>
                <w:rFonts w:cs="Arial"/>
                <w:sz w:val="22"/>
                <w:szCs w:val="22"/>
                <w:lang w:eastAsia="en-GB"/>
              </w:rPr>
              <w:t>Nicky Connor</w:t>
            </w:r>
            <w:r w:rsidRPr="00A32AD4">
              <w:rPr>
                <w:rFonts w:cs="Arial"/>
                <w:sz w:val="22"/>
                <w:szCs w:val="22"/>
                <w:lang w:eastAsia="en-GB"/>
              </w:rPr>
              <w:t>,</w:t>
            </w:r>
            <w:r w:rsidR="00BC116B">
              <w:rPr>
                <w:rFonts w:cs="Arial"/>
                <w:sz w:val="22"/>
                <w:szCs w:val="22"/>
                <w:lang w:eastAsia="en-GB"/>
              </w:rPr>
              <w:t xml:space="preserve"> Interim</w:t>
            </w:r>
            <w:r w:rsidRPr="00A32AD4">
              <w:rPr>
                <w:rFonts w:cs="Arial"/>
                <w:sz w:val="22"/>
                <w:szCs w:val="22"/>
                <w:lang w:eastAsia="en-GB"/>
              </w:rPr>
              <w:t xml:space="preserve"> HSCP Director, taking the lead role in its </w:t>
            </w:r>
            <w:r w:rsidRPr="00A32AD4">
              <w:rPr>
                <w:rFonts w:cs="Arial"/>
                <w:sz w:val="22"/>
                <w:szCs w:val="22"/>
                <w:lang w:eastAsia="en-GB"/>
              </w:rPr>
              <w:lastRenderedPageBreak/>
              <w:t xml:space="preserve">development. </w:t>
            </w:r>
          </w:p>
        </w:tc>
        <w:tc>
          <w:tcPr>
            <w:tcW w:w="2977" w:type="dxa"/>
          </w:tcPr>
          <w:p w:rsidR="0076433D" w:rsidRPr="0076433D" w:rsidRDefault="00A32AD4" w:rsidP="00334E84">
            <w:pPr>
              <w:pStyle w:val="Standardparatable"/>
              <w:spacing w:before="0" w:line="240" w:lineRule="auto"/>
              <w:ind w:right="0"/>
              <w:rPr>
                <w:rFonts w:cs="Arial"/>
                <w:i/>
                <w:sz w:val="22"/>
                <w:szCs w:val="22"/>
                <w:lang w:eastAsia="en-GB"/>
              </w:rPr>
            </w:pPr>
            <w:r w:rsidRPr="00A32AD4">
              <w:rPr>
                <w:rFonts w:cs="Arial"/>
                <w:sz w:val="22"/>
                <w:szCs w:val="22"/>
                <w:lang w:eastAsia="en-GB"/>
              </w:rPr>
              <w:lastRenderedPageBreak/>
              <w:t xml:space="preserve">The </w:t>
            </w:r>
            <w:r w:rsidR="00334E84">
              <w:rPr>
                <w:rFonts w:cs="Arial"/>
                <w:sz w:val="22"/>
                <w:szCs w:val="22"/>
                <w:lang w:eastAsia="en-GB"/>
              </w:rPr>
              <w:t>Health Board</w:t>
            </w:r>
            <w:r w:rsidR="00334E84" w:rsidRPr="00A32AD4">
              <w:rPr>
                <w:rFonts w:cs="Arial"/>
                <w:sz w:val="22"/>
                <w:szCs w:val="22"/>
                <w:lang w:eastAsia="en-GB"/>
              </w:rPr>
              <w:t xml:space="preserve"> </w:t>
            </w:r>
            <w:r w:rsidRPr="00A32AD4">
              <w:rPr>
                <w:rFonts w:cs="Arial"/>
                <w:sz w:val="22"/>
                <w:szCs w:val="22"/>
                <w:lang w:eastAsia="en-GB"/>
              </w:rPr>
              <w:t xml:space="preserve">agreed priority for development in May 2017. The Initial Agreement was </w:t>
            </w:r>
            <w:r w:rsidR="00E30975">
              <w:rPr>
                <w:rFonts w:cs="Arial"/>
                <w:sz w:val="22"/>
                <w:szCs w:val="22"/>
                <w:lang w:eastAsia="en-GB"/>
              </w:rPr>
              <w:t xml:space="preserve">previously </w:t>
            </w:r>
            <w:r w:rsidRPr="00A32AD4">
              <w:rPr>
                <w:rFonts w:cs="Arial"/>
                <w:sz w:val="22"/>
                <w:szCs w:val="22"/>
                <w:lang w:eastAsia="en-GB"/>
              </w:rPr>
              <w:lastRenderedPageBreak/>
              <w:t xml:space="preserve">approved by the </w:t>
            </w:r>
            <w:r w:rsidR="00334E84">
              <w:rPr>
                <w:rFonts w:cs="Arial"/>
                <w:sz w:val="22"/>
                <w:szCs w:val="22"/>
                <w:lang w:eastAsia="en-GB"/>
              </w:rPr>
              <w:t>NHS Fife Board</w:t>
            </w:r>
            <w:r w:rsidR="00334E84" w:rsidRPr="00A32AD4">
              <w:rPr>
                <w:rFonts w:cs="Arial"/>
                <w:sz w:val="22"/>
                <w:szCs w:val="22"/>
                <w:lang w:eastAsia="en-GB"/>
              </w:rPr>
              <w:t xml:space="preserve"> </w:t>
            </w:r>
            <w:r w:rsidRPr="00A32AD4">
              <w:rPr>
                <w:rFonts w:cs="Arial"/>
                <w:sz w:val="22"/>
                <w:szCs w:val="22"/>
                <w:lang w:eastAsia="en-GB"/>
              </w:rPr>
              <w:t>in May 2017</w:t>
            </w:r>
            <w:r w:rsidR="00BE449F">
              <w:rPr>
                <w:rFonts w:cs="Arial"/>
                <w:sz w:val="22"/>
                <w:szCs w:val="22"/>
                <w:lang w:eastAsia="en-GB"/>
              </w:rPr>
              <w:t>.</w:t>
            </w:r>
            <w:r w:rsidRPr="00A32AD4">
              <w:rPr>
                <w:rFonts w:cs="Arial"/>
                <w:sz w:val="22"/>
                <w:szCs w:val="22"/>
                <w:lang w:eastAsia="en-GB"/>
              </w:rPr>
              <w:t xml:space="preserve"> </w:t>
            </w:r>
          </w:p>
        </w:tc>
      </w:tr>
      <w:tr w:rsidR="0076433D" w:rsidRPr="0076433D" w:rsidTr="000B377E">
        <w:tc>
          <w:tcPr>
            <w:tcW w:w="1701"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lastRenderedPageBreak/>
              <w:t>Patients / service users</w:t>
            </w:r>
          </w:p>
        </w:tc>
        <w:tc>
          <w:tcPr>
            <w:tcW w:w="4394" w:type="dxa"/>
          </w:tcPr>
          <w:p w:rsidR="0085610D" w:rsidRPr="0076433D" w:rsidRDefault="00A32AD4" w:rsidP="00E27EEC">
            <w:pPr>
              <w:pStyle w:val="Standardparatable"/>
              <w:spacing w:before="0" w:line="240" w:lineRule="auto"/>
              <w:ind w:right="0"/>
              <w:rPr>
                <w:rFonts w:cs="Arial"/>
                <w:i/>
                <w:sz w:val="22"/>
                <w:szCs w:val="22"/>
                <w:lang w:eastAsia="en-GB"/>
              </w:rPr>
            </w:pPr>
            <w:r w:rsidRPr="00A32AD4">
              <w:rPr>
                <w:rFonts w:cs="Arial"/>
                <w:sz w:val="22"/>
                <w:szCs w:val="22"/>
                <w:lang w:eastAsia="en-GB"/>
              </w:rPr>
              <w:t xml:space="preserve">Service user and </w:t>
            </w:r>
            <w:proofErr w:type="gramStart"/>
            <w:r w:rsidRPr="00A32AD4">
              <w:rPr>
                <w:rFonts w:cs="Arial"/>
                <w:sz w:val="22"/>
                <w:szCs w:val="22"/>
                <w:lang w:eastAsia="en-GB"/>
              </w:rPr>
              <w:t>carers</w:t>
            </w:r>
            <w:proofErr w:type="gramEnd"/>
            <w:r w:rsidRPr="00A32AD4">
              <w:rPr>
                <w:rFonts w:cs="Arial"/>
                <w:sz w:val="22"/>
                <w:szCs w:val="22"/>
                <w:lang w:eastAsia="en-GB"/>
              </w:rPr>
              <w:t xml:space="preserve"> representatives have been informed to support their full engagement in the option appraisal. Patients have identified a range of ‘non-negotiable’ that cannot be supported from the current </w:t>
            </w:r>
            <w:r w:rsidR="00334E84">
              <w:rPr>
                <w:rFonts w:cs="Arial"/>
                <w:sz w:val="22"/>
                <w:szCs w:val="22"/>
                <w:lang w:eastAsia="en-GB"/>
              </w:rPr>
              <w:t>accommodation.</w:t>
            </w:r>
          </w:p>
        </w:tc>
        <w:tc>
          <w:tcPr>
            <w:tcW w:w="2977" w:type="dxa"/>
          </w:tcPr>
          <w:p w:rsidR="00041B53" w:rsidRPr="0076433D" w:rsidRDefault="00A32AD4" w:rsidP="00041B53">
            <w:pPr>
              <w:pStyle w:val="Standardparatable"/>
              <w:spacing w:before="0" w:line="240" w:lineRule="auto"/>
              <w:ind w:right="0"/>
              <w:rPr>
                <w:rFonts w:cs="Arial"/>
                <w:sz w:val="22"/>
                <w:szCs w:val="22"/>
                <w:lang w:eastAsia="en-GB"/>
              </w:rPr>
            </w:pPr>
            <w:r w:rsidRPr="00A32AD4">
              <w:rPr>
                <w:rFonts w:cs="Arial"/>
                <w:sz w:val="22"/>
                <w:szCs w:val="22"/>
                <w:lang w:eastAsia="en-GB"/>
              </w:rPr>
              <w:t>There is a preference from service users for the development to be accessible, bright, friendly and supportive of their dignity and confidentiality</w:t>
            </w:r>
            <w:r w:rsidR="00BE449F">
              <w:rPr>
                <w:rFonts w:cs="Arial"/>
                <w:sz w:val="22"/>
                <w:szCs w:val="22"/>
                <w:lang w:eastAsia="en-GB"/>
              </w:rPr>
              <w:t>.</w:t>
            </w:r>
          </w:p>
        </w:tc>
      </w:tr>
      <w:tr w:rsidR="0076433D" w:rsidRPr="0076433D" w:rsidTr="000B377E">
        <w:tc>
          <w:tcPr>
            <w:tcW w:w="1701"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Kincardine Medical Practice</w:t>
            </w:r>
          </w:p>
        </w:tc>
        <w:tc>
          <w:tcPr>
            <w:tcW w:w="4394" w:type="dxa"/>
          </w:tcPr>
          <w:p w:rsidR="0076433D" w:rsidRPr="0076433D" w:rsidRDefault="00A32AD4" w:rsidP="0076433D">
            <w:pPr>
              <w:pStyle w:val="Standardparatable"/>
              <w:spacing w:before="0" w:line="240" w:lineRule="auto"/>
              <w:ind w:right="0"/>
              <w:rPr>
                <w:rFonts w:cs="Arial"/>
                <w:i/>
                <w:sz w:val="22"/>
                <w:szCs w:val="22"/>
                <w:lang w:eastAsia="en-GB"/>
              </w:rPr>
            </w:pPr>
            <w:r w:rsidRPr="00A32AD4">
              <w:rPr>
                <w:rFonts w:cs="Arial"/>
                <w:sz w:val="22"/>
                <w:szCs w:val="22"/>
                <w:lang w:eastAsia="en-GB"/>
              </w:rPr>
              <w:t xml:space="preserve">The Medical Practice </w:t>
            </w:r>
            <w:proofErr w:type="gramStart"/>
            <w:r w:rsidRPr="00A32AD4">
              <w:rPr>
                <w:rFonts w:cs="Arial"/>
                <w:sz w:val="22"/>
                <w:szCs w:val="22"/>
                <w:lang w:eastAsia="en-GB"/>
              </w:rPr>
              <w:t>deliver</w:t>
            </w:r>
            <w:proofErr w:type="gramEnd"/>
            <w:r w:rsidRPr="00A32AD4">
              <w:rPr>
                <w:rFonts w:cs="Arial"/>
                <w:sz w:val="22"/>
                <w:szCs w:val="22"/>
                <w:lang w:eastAsia="en-GB"/>
              </w:rPr>
              <w:t xml:space="preserve"> Primary Medical services to their </w:t>
            </w:r>
            <w:r w:rsidR="00BE449F">
              <w:rPr>
                <w:rFonts w:cs="Arial"/>
                <w:sz w:val="22"/>
                <w:szCs w:val="22"/>
                <w:lang w:eastAsia="en-GB"/>
              </w:rPr>
              <w:t>P</w:t>
            </w:r>
            <w:r w:rsidRPr="00A32AD4">
              <w:rPr>
                <w:rFonts w:cs="Arial"/>
                <w:sz w:val="22"/>
                <w:szCs w:val="22"/>
                <w:lang w:eastAsia="en-GB"/>
              </w:rPr>
              <w:t>ractice population under a 17J contract. The Practice manager and lead GP have been actively involved in the process of developing options and plans for the proposal.</w:t>
            </w:r>
          </w:p>
        </w:tc>
        <w:tc>
          <w:tcPr>
            <w:tcW w:w="2977"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 xml:space="preserve">The </w:t>
            </w:r>
            <w:r w:rsidR="00BE449F">
              <w:rPr>
                <w:rFonts w:cs="Arial"/>
                <w:sz w:val="22"/>
                <w:szCs w:val="22"/>
                <w:lang w:eastAsia="en-GB"/>
              </w:rPr>
              <w:t>P</w:t>
            </w:r>
            <w:r w:rsidRPr="00A32AD4">
              <w:rPr>
                <w:rFonts w:cs="Arial"/>
                <w:sz w:val="22"/>
                <w:szCs w:val="22"/>
                <w:lang w:eastAsia="en-GB"/>
              </w:rPr>
              <w:t xml:space="preserve">ractice fully supports the Initial Agreement </w:t>
            </w:r>
            <w:r w:rsidR="00BE449F">
              <w:rPr>
                <w:rFonts w:cs="Arial"/>
                <w:sz w:val="22"/>
                <w:szCs w:val="22"/>
                <w:lang w:eastAsia="en-GB"/>
              </w:rPr>
              <w:t xml:space="preserve">Document </w:t>
            </w:r>
            <w:r w:rsidRPr="00A32AD4">
              <w:rPr>
                <w:rFonts w:cs="Arial"/>
                <w:sz w:val="22"/>
                <w:szCs w:val="22"/>
                <w:lang w:eastAsia="en-GB"/>
              </w:rPr>
              <w:t xml:space="preserve">and </w:t>
            </w:r>
            <w:proofErr w:type="gramStart"/>
            <w:r w:rsidRPr="00A32AD4">
              <w:rPr>
                <w:rFonts w:cs="Arial"/>
                <w:sz w:val="22"/>
                <w:szCs w:val="22"/>
                <w:lang w:eastAsia="en-GB"/>
              </w:rPr>
              <w:t>intend</w:t>
            </w:r>
            <w:proofErr w:type="gramEnd"/>
            <w:r w:rsidRPr="00A32AD4">
              <w:rPr>
                <w:rFonts w:cs="Arial"/>
                <w:sz w:val="22"/>
                <w:szCs w:val="22"/>
                <w:lang w:eastAsia="en-GB"/>
              </w:rPr>
              <w:t xml:space="preserve"> to continue service provision in accordance with the developments within the new GMS.</w:t>
            </w:r>
          </w:p>
        </w:tc>
      </w:tr>
      <w:tr w:rsidR="0076433D" w:rsidRPr="0076433D" w:rsidTr="000B377E">
        <w:tc>
          <w:tcPr>
            <w:tcW w:w="1701"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Staff / Resource</w:t>
            </w:r>
          </w:p>
        </w:tc>
        <w:tc>
          <w:tcPr>
            <w:tcW w:w="4394" w:type="dxa"/>
          </w:tcPr>
          <w:p w:rsidR="0076433D" w:rsidRPr="0076433D" w:rsidRDefault="00A32AD4" w:rsidP="00BC116B">
            <w:pPr>
              <w:pStyle w:val="Standardparatable"/>
              <w:spacing w:before="0" w:line="240" w:lineRule="auto"/>
              <w:ind w:right="0"/>
              <w:rPr>
                <w:rFonts w:cs="Arial"/>
                <w:sz w:val="22"/>
                <w:szCs w:val="22"/>
                <w:lang w:eastAsia="en-GB"/>
              </w:rPr>
            </w:pPr>
            <w:r w:rsidRPr="00A32AD4">
              <w:rPr>
                <w:rFonts w:cs="Arial"/>
                <w:sz w:val="22"/>
                <w:szCs w:val="22"/>
                <w:lang w:eastAsia="en-GB"/>
              </w:rPr>
              <w:t xml:space="preserve">Staff affected by this proposal include: Kincardine Medical Practice Medical, Nursing and Administrative staff. Community service staff including District Nurses, Health </w:t>
            </w:r>
            <w:r w:rsidR="00BC116B">
              <w:rPr>
                <w:rFonts w:cs="Arial"/>
                <w:sz w:val="22"/>
                <w:szCs w:val="22"/>
                <w:lang w:eastAsia="en-GB"/>
              </w:rPr>
              <w:t>V</w:t>
            </w:r>
            <w:r w:rsidRPr="00A32AD4">
              <w:rPr>
                <w:rFonts w:cs="Arial"/>
                <w:sz w:val="22"/>
                <w:szCs w:val="22"/>
                <w:lang w:eastAsia="en-GB"/>
              </w:rPr>
              <w:t xml:space="preserve">isitors, AHPs, admin and clerical, Social Work and staff from </w:t>
            </w:r>
            <w:r w:rsidR="00041B53">
              <w:rPr>
                <w:rFonts w:cs="Arial"/>
                <w:sz w:val="22"/>
                <w:szCs w:val="22"/>
                <w:lang w:eastAsia="en-GB"/>
              </w:rPr>
              <w:t>partner</w:t>
            </w:r>
            <w:r w:rsidR="00041B53" w:rsidRPr="00A32AD4">
              <w:rPr>
                <w:rFonts w:cs="Arial"/>
                <w:sz w:val="22"/>
                <w:szCs w:val="22"/>
                <w:lang w:eastAsia="en-GB"/>
              </w:rPr>
              <w:t xml:space="preserve"> </w:t>
            </w:r>
            <w:r w:rsidRPr="00A32AD4">
              <w:rPr>
                <w:rFonts w:cs="Arial"/>
                <w:sz w:val="22"/>
                <w:szCs w:val="22"/>
                <w:lang w:eastAsia="en-GB"/>
              </w:rPr>
              <w:t>health and so</w:t>
            </w:r>
            <w:r w:rsidR="00BE449F">
              <w:rPr>
                <w:rFonts w:cs="Arial"/>
                <w:sz w:val="22"/>
                <w:szCs w:val="22"/>
                <w:lang w:eastAsia="en-GB"/>
              </w:rPr>
              <w:t>ci</w:t>
            </w:r>
            <w:r w:rsidRPr="00A32AD4">
              <w:rPr>
                <w:rFonts w:cs="Arial"/>
                <w:sz w:val="22"/>
                <w:szCs w:val="22"/>
                <w:lang w:eastAsia="en-GB"/>
              </w:rPr>
              <w:t xml:space="preserve">al care services.  </w:t>
            </w:r>
          </w:p>
        </w:tc>
        <w:tc>
          <w:tcPr>
            <w:tcW w:w="2977" w:type="dxa"/>
          </w:tcPr>
          <w:p w:rsidR="0076433D" w:rsidRPr="0076433D" w:rsidRDefault="00A32AD4" w:rsidP="0076433D">
            <w:pPr>
              <w:pStyle w:val="Standardparatable"/>
              <w:spacing w:before="0" w:line="240" w:lineRule="auto"/>
              <w:ind w:right="0"/>
              <w:rPr>
                <w:rFonts w:cs="Arial"/>
                <w:i/>
                <w:sz w:val="22"/>
                <w:szCs w:val="22"/>
                <w:lang w:eastAsia="en-GB"/>
              </w:rPr>
            </w:pPr>
            <w:r w:rsidRPr="00A32AD4">
              <w:rPr>
                <w:rFonts w:cs="Arial"/>
                <w:sz w:val="22"/>
                <w:szCs w:val="22"/>
                <w:lang w:eastAsia="en-GB"/>
              </w:rPr>
              <w:t xml:space="preserve">There is support for the proposal from all staff groups. </w:t>
            </w:r>
          </w:p>
          <w:p w:rsidR="0076433D" w:rsidRPr="0076433D" w:rsidRDefault="0076433D" w:rsidP="0076433D">
            <w:pPr>
              <w:pStyle w:val="Standardparatable"/>
              <w:spacing w:before="0" w:line="240" w:lineRule="auto"/>
              <w:ind w:right="0"/>
              <w:rPr>
                <w:rFonts w:cs="Arial"/>
                <w:i/>
                <w:sz w:val="22"/>
                <w:szCs w:val="22"/>
                <w:lang w:eastAsia="en-GB"/>
              </w:rPr>
            </w:pPr>
          </w:p>
        </w:tc>
      </w:tr>
      <w:tr w:rsidR="0076433D" w:rsidRPr="0076433D" w:rsidTr="000B377E">
        <w:tc>
          <w:tcPr>
            <w:tcW w:w="1701"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General public</w:t>
            </w:r>
          </w:p>
        </w:tc>
        <w:tc>
          <w:tcPr>
            <w:tcW w:w="4394"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 xml:space="preserve">The general public will be affected by this proposal as potential service users or by being neighbours of the existing or proposed future facility. </w:t>
            </w:r>
            <w:r w:rsidR="00041B53">
              <w:rPr>
                <w:rFonts w:cs="Arial"/>
                <w:sz w:val="22"/>
                <w:szCs w:val="22"/>
                <w:lang w:eastAsia="en-GB"/>
              </w:rPr>
              <w:t>The public were supportive of the Community Health and Wellbeing model within the Joining Up Care Consultation.</w:t>
            </w:r>
          </w:p>
          <w:p w:rsidR="0076433D" w:rsidRPr="0076433D" w:rsidRDefault="00A32AD4" w:rsidP="00041B53">
            <w:pPr>
              <w:pStyle w:val="Standardparatable"/>
              <w:spacing w:before="0" w:line="240" w:lineRule="auto"/>
              <w:ind w:right="0"/>
              <w:rPr>
                <w:rFonts w:cs="Arial"/>
                <w:sz w:val="22"/>
                <w:szCs w:val="22"/>
                <w:lang w:eastAsia="en-GB"/>
              </w:rPr>
            </w:pPr>
            <w:r w:rsidRPr="00A32AD4">
              <w:rPr>
                <w:rFonts w:cs="Arial"/>
                <w:sz w:val="22"/>
                <w:szCs w:val="22"/>
                <w:lang w:eastAsia="en-GB"/>
              </w:rPr>
              <w:t xml:space="preserve">A Communication and Engagement Plan is being developed to ensure </w:t>
            </w:r>
            <w:r w:rsidR="00041B53">
              <w:rPr>
                <w:rFonts w:cs="Arial"/>
                <w:sz w:val="22"/>
                <w:szCs w:val="22"/>
                <w:lang w:eastAsia="en-GB"/>
              </w:rPr>
              <w:t>ongoing</w:t>
            </w:r>
            <w:r w:rsidR="00041B53" w:rsidRPr="00A32AD4">
              <w:rPr>
                <w:rFonts w:cs="Arial"/>
                <w:sz w:val="22"/>
                <w:szCs w:val="22"/>
                <w:lang w:eastAsia="en-GB"/>
              </w:rPr>
              <w:t xml:space="preserve"> </w:t>
            </w:r>
            <w:r w:rsidRPr="00A32AD4">
              <w:rPr>
                <w:rFonts w:cs="Arial"/>
                <w:sz w:val="22"/>
                <w:szCs w:val="22"/>
                <w:lang w:eastAsia="en-GB"/>
              </w:rPr>
              <w:t>Stakeholder communication.</w:t>
            </w:r>
          </w:p>
        </w:tc>
        <w:tc>
          <w:tcPr>
            <w:tcW w:w="2977" w:type="dxa"/>
          </w:tcPr>
          <w:p w:rsidR="0076433D" w:rsidRPr="0076433D" w:rsidRDefault="00A32AD4" w:rsidP="0076433D">
            <w:pPr>
              <w:pStyle w:val="Standardparatable"/>
              <w:spacing w:before="0" w:line="240" w:lineRule="auto"/>
              <w:ind w:right="0"/>
              <w:rPr>
                <w:rFonts w:cs="Arial"/>
                <w:sz w:val="22"/>
                <w:szCs w:val="22"/>
                <w:lang w:eastAsia="en-GB"/>
              </w:rPr>
            </w:pPr>
            <w:r w:rsidRPr="00A32AD4">
              <w:rPr>
                <w:rFonts w:cs="Arial"/>
                <w:sz w:val="22"/>
                <w:szCs w:val="22"/>
                <w:lang w:eastAsia="en-GB"/>
              </w:rPr>
              <w:t xml:space="preserve">Kincardine Community Council have been engaged and are supportive of this  development </w:t>
            </w:r>
          </w:p>
        </w:tc>
      </w:tr>
    </w:tbl>
    <w:p w:rsidR="0076433D" w:rsidRPr="0076433D" w:rsidRDefault="0076433D" w:rsidP="0076433D">
      <w:pPr>
        <w:spacing w:before="120" w:after="120"/>
        <w:ind w:left="720"/>
        <w:jc w:val="both"/>
        <w:rPr>
          <w:rFonts w:ascii="Arial" w:hAnsi="Arial" w:cs="Arial"/>
          <w:i/>
          <w:color w:val="365F91"/>
          <w:sz w:val="22"/>
          <w:szCs w:val="22"/>
        </w:rPr>
      </w:pPr>
    </w:p>
    <w:p w:rsidR="006A3632" w:rsidRPr="008C0475" w:rsidRDefault="006A3632" w:rsidP="00A72F98">
      <w:pPr>
        <w:spacing w:after="240" w:line="276" w:lineRule="auto"/>
        <w:ind w:right="254"/>
        <w:jc w:val="center"/>
        <w:rPr>
          <w:rFonts w:ascii="Arial" w:eastAsiaTheme="minorHAnsi" w:hAnsi="Arial" w:cs="Arial"/>
          <w:spacing w:val="4"/>
          <w:sz w:val="22"/>
          <w:szCs w:val="22"/>
        </w:rPr>
      </w:pPr>
    </w:p>
    <w:p w:rsidR="006A3632" w:rsidRPr="008C0475" w:rsidRDefault="006A3632" w:rsidP="00A72F98">
      <w:pPr>
        <w:ind w:right="254"/>
        <w:rPr>
          <w:rFonts w:ascii="Arial" w:hAnsi="Arial" w:cs="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F5157E" w:rsidRPr="008C0475" w:rsidRDefault="00F5157E" w:rsidP="00A72F98">
      <w:pPr>
        <w:pStyle w:val="Style1"/>
        <w:ind w:right="254"/>
        <w:rPr>
          <w:rFonts w:ascii="Arial" w:hAnsi="Arial"/>
          <w:sz w:val="22"/>
          <w:szCs w:val="22"/>
        </w:rPr>
      </w:pPr>
    </w:p>
    <w:p w:rsidR="0076433D" w:rsidRDefault="0076433D">
      <w:pPr>
        <w:rPr>
          <w:rFonts w:ascii="Arial" w:eastAsiaTheme="majorEastAsia" w:hAnsi="Arial" w:cs="Arial"/>
          <w:color w:val="365F91" w:themeColor="accent1" w:themeShade="BF"/>
          <w:sz w:val="22"/>
          <w:szCs w:val="22"/>
        </w:rPr>
      </w:pPr>
      <w:r>
        <w:rPr>
          <w:rFonts w:ascii="Arial" w:hAnsi="Arial" w:cs="Arial"/>
          <w:sz w:val="22"/>
          <w:szCs w:val="22"/>
        </w:rPr>
        <w:br w:type="page"/>
      </w:r>
    </w:p>
    <w:p w:rsidR="000B377E" w:rsidRPr="00986995" w:rsidRDefault="00A32AD4" w:rsidP="00986995">
      <w:pPr>
        <w:pStyle w:val="Style3"/>
        <w:numPr>
          <w:ilvl w:val="0"/>
          <w:numId w:val="117"/>
        </w:numPr>
        <w:rPr>
          <w:rFonts w:ascii="Arial" w:hAnsi="Arial" w:cs="Arial"/>
          <w:b/>
          <w:sz w:val="22"/>
          <w:szCs w:val="22"/>
        </w:rPr>
      </w:pPr>
      <w:r w:rsidRPr="00986995">
        <w:rPr>
          <w:rFonts w:ascii="Arial" w:hAnsi="Arial" w:cs="Arial"/>
          <w:b/>
          <w:sz w:val="22"/>
          <w:szCs w:val="22"/>
        </w:rPr>
        <w:lastRenderedPageBreak/>
        <w:t>CONCLUSION</w:t>
      </w:r>
    </w:p>
    <w:p w:rsidR="006A3632" w:rsidRPr="008C0475" w:rsidRDefault="006A3632" w:rsidP="00A72F98">
      <w:pPr>
        <w:pStyle w:val="ListParagraph"/>
        <w:ind w:left="0" w:right="254"/>
        <w:rPr>
          <w:rFonts w:ascii="Arial" w:hAnsi="Arial" w:cs="Arial"/>
          <w:sz w:val="22"/>
          <w:szCs w:val="22"/>
        </w:rPr>
      </w:pPr>
    </w:p>
    <w:p w:rsidR="000B377E" w:rsidRPr="00643C21" w:rsidRDefault="00643C21" w:rsidP="00643C21">
      <w:pPr>
        <w:pStyle w:val="Style3"/>
        <w:numPr>
          <w:ilvl w:val="1"/>
          <w:numId w:val="117"/>
        </w:numPr>
        <w:rPr>
          <w:rFonts w:ascii="Arial" w:hAnsi="Arial" w:cs="Arial"/>
          <w:b/>
          <w:color w:val="0070C0"/>
          <w:sz w:val="22"/>
          <w:szCs w:val="22"/>
        </w:rPr>
      </w:pPr>
      <w:bookmarkStart w:id="27" w:name="_Toc477516434"/>
      <w:bookmarkStart w:id="28" w:name="_Toc478554861"/>
      <w:bookmarkStart w:id="29" w:name="_Toc478563160"/>
      <w:r w:rsidRPr="00643C21">
        <w:rPr>
          <w:rFonts w:ascii="Arial" w:hAnsi="Arial" w:cs="Arial"/>
          <w:b/>
          <w:color w:val="0070C0"/>
          <w:sz w:val="22"/>
          <w:szCs w:val="22"/>
        </w:rPr>
        <w:t>REVIEW OF STRATEGIC ASSESSMENT</w:t>
      </w:r>
      <w:bookmarkEnd w:id="27"/>
      <w:bookmarkEnd w:id="28"/>
      <w:bookmarkEnd w:id="29"/>
    </w:p>
    <w:p w:rsidR="000B377E" w:rsidRDefault="00A32AD4" w:rsidP="00521C26">
      <w:pPr>
        <w:pStyle w:val="ListParagraph"/>
        <w:numPr>
          <w:ilvl w:val="2"/>
          <w:numId w:val="117"/>
        </w:numPr>
        <w:spacing w:before="120" w:after="240"/>
        <w:rPr>
          <w:rFonts w:ascii="Arial" w:hAnsi="Arial"/>
          <w:b/>
          <w:color w:val="000000" w:themeColor="text1"/>
          <w:sz w:val="22"/>
          <w:szCs w:val="22"/>
        </w:rPr>
      </w:pPr>
      <w:bookmarkStart w:id="30" w:name="_Toc478554862"/>
      <w:bookmarkStart w:id="31" w:name="_Toc478563161"/>
      <w:r w:rsidRPr="00A32AD4">
        <w:rPr>
          <w:rFonts w:ascii="Arial" w:hAnsi="Arial" w:cs="Arial"/>
          <w:color w:val="000000" w:themeColor="text1"/>
          <w:sz w:val="22"/>
          <w:szCs w:val="22"/>
        </w:rPr>
        <w:t xml:space="preserve">The Project Team have reviewed the Strategic Assessment (completed as part of the first stage of the process – Appendix 1) and the position in terms of the need for change, the benefits that need </w:t>
      </w:r>
      <w:r w:rsidRPr="00521C26">
        <w:rPr>
          <w:rFonts w:ascii="Arial" w:hAnsi="Arial" w:cs="Arial"/>
          <w:sz w:val="22"/>
          <w:szCs w:val="22"/>
        </w:rPr>
        <w:t>addressed</w:t>
      </w:r>
      <w:r w:rsidRPr="00A32AD4">
        <w:rPr>
          <w:rFonts w:ascii="Arial" w:hAnsi="Arial" w:cs="Arial"/>
          <w:color w:val="000000" w:themeColor="text1"/>
          <w:sz w:val="22"/>
          <w:szCs w:val="22"/>
        </w:rPr>
        <w:t>, the links with National Investment Priorities and the prioritisation scoring, the position remains unchanged.</w:t>
      </w:r>
      <w:bookmarkEnd w:id="30"/>
      <w:bookmarkEnd w:id="31"/>
    </w:p>
    <w:p w:rsidR="000B377E" w:rsidRPr="00643C21" w:rsidRDefault="00643C21" w:rsidP="00643C21">
      <w:pPr>
        <w:pStyle w:val="Style3"/>
        <w:numPr>
          <w:ilvl w:val="1"/>
          <w:numId w:val="117"/>
        </w:numPr>
        <w:rPr>
          <w:rFonts w:ascii="Arial" w:hAnsi="Arial" w:cs="Arial"/>
          <w:b/>
          <w:color w:val="0070C0"/>
          <w:sz w:val="22"/>
          <w:szCs w:val="22"/>
        </w:rPr>
      </w:pPr>
      <w:r w:rsidRPr="00643C21">
        <w:rPr>
          <w:rFonts w:ascii="Arial" w:hAnsi="Arial" w:cs="Arial"/>
          <w:b/>
          <w:color w:val="0070C0"/>
          <w:sz w:val="22"/>
          <w:szCs w:val="22"/>
        </w:rPr>
        <w:t>PREFERRED OPTION</w:t>
      </w:r>
    </w:p>
    <w:p w:rsidR="000B377E" w:rsidRPr="00521C26" w:rsidRDefault="00A32AD4" w:rsidP="00521C26">
      <w:pPr>
        <w:pStyle w:val="ListParagraph"/>
        <w:numPr>
          <w:ilvl w:val="2"/>
          <w:numId w:val="117"/>
        </w:numPr>
        <w:spacing w:before="120" w:after="240"/>
        <w:rPr>
          <w:rFonts w:ascii="Arial" w:hAnsi="Arial" w:cs="Arial"/>
          <w:sz w:val="22"/>
          <w:szCs w:val="22"/>
        </w:rPr>
      </w:pPr>
      <w:r w:rsidRPr="00A32AD4">
        <w:rPr>
          <w:rFonts w:ascii="Arial" w:hAnsi="Arial" w:cs="Arial"/>
          <w:color w:val="000000" w:themeColor="text1"/>
          <w:sz w:val="22"/>
          <w:szCs w:val="22"/>
        </w:rPr>
        <w:t xml:space="preserve">Overall, the non-financial option appraisal process has identified that the current preferred strategic option is </w:t>
      </w:r>
      <w:r w:rsidRPr="00521C26">
        <w:rPr>
          <w:rFonts w:ascii="Arial" w:hAnsi="Arial" w:cs="Arial"/>
          <w:sz w:val="22"/>
          <w:szCs w:val="22"/>
        </w:rPr>
        <w:t>for the service to be delivered from a new build facility</w:t>
      </w:r>
      <w:r w:rsidR="0076433D" w:rsidRPr="00521C26">
        <w:rPr>
          <w:rFonts w:ascii="Arial" w:hAnsi="Arial" w:cs="Arial"/>
          <w:sz w:val="22"/>
          <w:szCs w:val="22"/>
        </w:rPr>
        <w:t xml:space="preserve"> to support delivery of integrated health and social </w:t>
      </w:r>
      <w:r w:rsidR="00334E84">
        <w:rPr>
          <w:rFonts w:ascii="Arial" w:hAnsi="Arial" w:cs="Arial"/>
          <w:sz w:val="22"/>
          <w:szCs w:val="22"/>
        </w:rPr>
        <w:t>c</w:t>
      </w:r>
      <w:r w:rsidR="0076433D" w:rsidRPr="00521C26">
        <w:rPr>
          <w:rFonts w:ascii="Arial" w:hAnsi="Arial" w:cs="Arial"/>
          <w:sz w:val="22"/>
          <w:szCs w:val="22"/>
        </w:rPr>
        <w:t>are for the Kincardine community</w:t>
      </w:r>
      <w:r w:rsidRPr="00521C26">
        <w:rPr>
          <w:rFonts w:ascii="Arial" w:hAnsi="Arial" w:cs="Arial"/>
          <w:sz w:val="22"/>
          <w:szCs w:val="22"/>
        </w:rPr>
        <w:t>.</w:t>
      </w:r>
    </w:p>
    <w:p w:rsidR="00F92C4E" w:rsidRPr="00F92C4E" w:rsidRDefault="00F92C4E" w:rsidP="00F92C4E">
      <w:pPr>
        <w:pStyle w:val="ListParagraph"/>
        <w:spacing w:before="120" w:after="240"/>
        <w:rPr>
          <w:rFonts w:ascii="Arial" w:hAnsi="Arial" w:cs="Arial"/>
          <w:color w:val="000000" w:themeColor="text1"/>
          <w:sz w:val="22"/>
          <w:szCs w:val="22"/>
        </w:rPr>
      </w:pPr>
    </w:p>
    <w:p w:rsidR="000B377E" w:rsidRDefault="0076433D" w:rsidP="00521C26">
      <w:pPr>
        <w:pStyle w:val="ListParagraph"/>
        <w:numPr>
          <w:ilvl w:val="2"/>
          <w:numId w:val="117"/>
        </w:numPr>
        <w:spacing w:before="120" w:after="240"/>
        <w:rPr>
          <w:rFonts w:ascii="Arial" w:hAnsi="Arial" w:cs="Arial"/>
          <w:color w:val="000000" w:themeColor="text1"/>
          <w:sz w:val="22"/>
          <w:szCs w:val="22"/>
        </w:rPr>
      </w:pPr>
      <w:r w:rsidRPr="00521C26">
        <w:rPr>
          <w:rFonts w:ascii="Arial" w:hAnsi="Arial" w:cs="Arial"/>
          <w:sz w:val="22"/>
          <w:szCs w:val="22"/>
        </w:rPr>
        <w:t>A</w:t>
      </w:r>
      <w:r w:rsidR="00A32AD4" w:rsidRPr="00521C26">
        <w:rPr>
          <w:rFonts w:ascii="Arial" w:hAnsi="Arial" w:cs="Arial"/>
          <w:sz w:val="22"/>
          <w:szCs w:val="22"/>
        </w:rPr>
        <w:t>ll of the stakeholder groups</w:t>
      </w:r>
      <w:r w:rsidR="00A32AD4" w:rsidRPr="00A32AD4">
        <w:rPr>
          <w:rFonts w:ascii="Arial" w:hAnsi="Arial" w:cs="Arial"/>
          <w:color w:val="000000" w:themeColor="text1"/>
          <w:sz w:val="22"/>
          <w:szCs w:val="22"/>
        </w:rPr>
        <w:t xml:space="preserve"> engaged in this process:</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Are likely to support Option 6d) as an overall preferred option, unless something radical changes.</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Do not support the ‘</w:t>
      </w:r>
      <w:proofErr w:type="gramStart"/>
      <w:r w:rsidRPr="00A32AD4">
        <w:rPr>
          <w:rFonts w:ascii="Arial" w:hAnsi="Arial" w:cs="Arial"/>
          <w:sz w:val="22"/>
          <w:szCs w:val="22"/>
        </w:rPr>
        <w:t>do</w:t>
      </w:r>
      <w:proofErr w:type="gramEnd"/>
      <w:r w:rsidRPr="00A32AD4">
        <w:rPr>
          <w:rFonts w:ascii="Arial" w:hAnsi="Arial" w:cs="Arial"/>
          <w:sz w:val="22"/>
          <w:szCs w:val="22"/>
        </w:rPr>
        <w:t xml:space="preserve"> nothing’ option in any way.</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See little difference between the relative merits of options 6b) and 6c).</w:t>
      </w:r>
    </w:p>
    <w:p w:rsidR="00193DF8" w:rsidRPr="008C0475" w:rsidRDefault="00193DF8" w:rsidP="00193DF8">
      <w:pPr>
        <w:spacing w:line="276" w:lineRule="auto"/>
        <w:ind w:right="255"/>
        <w:jc w:val="both"/>
        <w:rPr>
          <w:rFonts w:ascii="Arial" w:hAnsi="Arial" w:cs="Arial"/>
          <w:sz w:val="22"/>
          <w:szCs w:val="22"/>
        </w:rPr>
      </w:pPr>
    </w:p>
    <w:p w:rsidR="000B377E" w:rsidRDefault="00A32AD4" w:rsidP="00521C26">
      <w:pPr>
        <w:pStyle w:val="ListParagraph"/>
        <w:numPr>
          <w:ilvl w:val="2"/>
          <w:numId w:val="117"/>
        </w:numPr>
        <w:spacing w:before="120" w:after="240"/>
        <w:rPr>
          <w:rFonts w:ascii="Arial" w:hAnsi="Arial" w:cs="Arial"/>
          <w:color w:val="000000" w:themeColor="text1"/>
          <w:sz w:val="22"/>
          <w:szCs w:val="22"/>
        </w:rPr>
      </w:pPr>
      <w:r w:rsidRPr="00A32AD4">
        <w:rPr>
          <w:rFonts w:ascii="Arial" w:hAnsi="Arial" w:cs="Arial"/>
          <w:color w:val="000000" w:themeColor="text1"/>
          <w:sz w:val="22"/>
          <w:szCs w:val="22"/>
        </w:rPr>
        <w:t>NHS Fife</w:t>
      </w:r>
      <w:r w:rsidR="0076433D">
        <w:rPr>
          <w:rFonts w:ascii="Arial" w:hAnsi="Arial" w:cs="Arial"/>
          <w:color w:val="000000" w:themeColor="text1"/>
          <w:sz w:val="22"/>
          <w:szCs w:val="22"/>
        </w:rPr>
        <w:t xml:space="preserve"> and Fife </w:t>
      </w:r>
      <w:r w:rsidR="00430212">
        <w:rPr>
          <w:rFonts w:ascii="Arial" w:hAnsi="Arial" w:cs="Arial"/>
          <w:color w:val="000000" w:themeColor="text1"/>
          <w:sz w:val="22"/>
          <w:szCs w:val="22"/>
        </w:rPr>
        <w:t>Health and</w:t>
      </w:r>
      <w:r w:rsidR="0076433D">
        <w:rPr>
          <w:rFonts w:ascii="Arial" w:hAnsi="Arial" w:cs="Arial"/>
          <w:color w:val="000000" w:themeColor="text1"/>
          <w:sz w:val="22"/>
          <w:szCs w:val="22"/>
        </w:rPr>
        <w:t xml:space="preserve"> Social Care Partnership have</w:t>
      </w:r>
      <w:r w:rsidRPr="00A32AD4">
        <w:rPr>
          <w:rFonts w:ascii="Arial" w:hAnsi="Arial" w:cs="Arial"/>
          <w:color w:val="000000" w:themeColor="text1"/>
          <w:sz w:val="22"/>
          <w:szCs w:val="22"/>
        </w:rPr>
        <w:t xml:space="preserve"> summarised the need for change in </w:t>
      </w:r>
      <w:r w:rsidR="0076433D">
        <w:rPr>
          <w:rFonts w:ascii="Arial" w:hAnsi="Arial" w:cs="Arial"/>
          <w:color w:val="000000" w:themeColor="text1"/>
          <w:sz w:val="22"/>
          <w:szCs w:val="22"/>
        </w:rPr>
        <w:t>and</w:t>
      </w:r>
      <w:r w:rsidRPr="00A32AD4">
        <w:rPr>
          <w:rFonts w:ascii="Arial" w:hAnsi="Arial" w:cs="Arial"/>
          <w:color w:val="000000" w:themeColor="text1"/>
          <w:sz w:val="22"/>
          <w:szCs w:val="22"/>
        </w:rPr>
        <w:t xml:space="preserve"> around the </w:t>
      </w:r>
      <w:r w:rsidRPr="00521C26">
        <w:rPr>
          <w:rFonts w:ascii="Arial" w:hAnsi="Arial" w:cs="Arial"/>
          <w:sz w:val="22"/>
          <w:szCs w:val="22"/>
        </w:rPr>
        <w:t>facilities</w:t>
      </w:r>
      <w:r w:rsidRPr="00A32AD4">
        <w:rPr>
          <w:rFonts w:ascii="Arial" w:hAnsi="Arial" w:cs="Arial"/>
          <w:color w:val="000000" w:themeColor="text1"/>
          <w:sz w:val="22"/>
          <w:szCs w:val="22"/>
        </w:rPr>
        <w:t xml:space="preserve"> in Kincardine under a number of defined headings within the IAD. These are:</w:t>
      </w:r>
    </w:p>
    <w:p w:rsidR="000B377E" w:rsidRDefault="0076433D">
      <w:pPr>
        <w:numPr>
          <w:ilvl w:val="0"/>
          <w:numId w:val="16"/>
        </w:numPr>
        <w:tabs>
          <w:tab w:val="clear" w:pos="720"/>
        </w:tabs>
        <w:ind w:left="1418" w:right="254"/>
        <w:jc w:val="both"/>
        <w:rPr>
          <w:rFonts w:ascii="Arial" w:hAnsi="Arial" w:cs="Arial"/>
          <w:sz w:val="22"/>
          <w:szCs w:val="22"/>
        </w:rPr>
      </w:pPr>
      <w:r>
        <w:rPr>
          <w:rFonts w:ascii="Arial" w:hAnsi="Arial" w:cs="Arial"/>
          <w:sz w:val="22"/>
          <w:szCs w:val="22"/>
        </w:rPr>
        <w:t xml:space="preserve">Integrated </w:t>
      </w:r>
      <w:r w:rsidR="00334E84">
        <w:rPr>
          <w:rFonts w:ascii="Arial" w:hAnsi="Arial" w:cs="Arial"/>
          <w:sz w:val="22"/>
          <w:szCs w:val="22"/>
        </w:rPr>
        <w:t>c</w:t>
      </w:r>
      <w:r w:rsidRPr="008C0475">
        <w:rPr>
          <w:rFonts w:ascii="Arial" w:hAnsi="Arial" w:cs="Arial"/>
          <w:sz w:val="22"/>
          <w:szCs w:val="22"/>
        </w:rPr>
        <w:t xml:space="preserve">linical </w:t>
      </w:r>
      <w:r>
        <w:rPr>
          <w:rFonts w:ascii="Arial" w:hAnsi="Arial" w:cs="Arial"/>
          <w:sz w:val="22"/>
          <w:szCs w:val="22"/>
        </w:rPr>
        <w:t xml:space="preserve">and care </w:t>
      </w:r>
      <w:r w:rsidRPr="008C0475">
        <w:rPr>
          <w:rFonts w:ascii="Arial" w:hAnsi="Arial" w:cs="Arial"/>
          <w:sz w:val="22"/>
          <w:szCs w:val="22"/>
        </w:rPr>
        <w:t>functionality (capacity) issues which have been identified as those problems associated with a lack of local space (area) that is essential for safe, effective</w:t>
      </w:r>
      <w:r>
        <w:rPr>
          <w:rFonts w:ascii="Arial" w:hAnsi="Arial" w:cs="Arial"/>
          <w:sz w:val="22"/>
          <w:szCs w:val="22"/>
        </w:rPr>
        <w:t>, timely</w:t>
      </w:r>
      <w:r w:rsidRPr="008C0475">
        <w:rPr>
          <w:rFonts w:ascii="Arial" w:hAnsi="Arial" w:cs="Arial"/>
          <w:sz w:val="22"/>
          <w:szCs w:val="22"/>
        </w:rPr>
        <w:t xml:space="preserve"> and appropriately compliant service delivery, e.g., a lack of clinical support, administrative support, group, sanitary, teaching and specialist areas</w:t>
      </w:r>
      <w:r w:rsidR="00BE449F">
        <w:rPr>
          <w:rFonts w:ascii="Arial" w:hAnsi="Arial" w:cs="Arial"/>
          <w:sz w:val="22"/>
          <w:szCs w:val="22"/>
        </w:rPr>
        <w:t>.</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 xml:space="preserve">Service capacity related issues that predicate the need for change based on a lack of available physical capacity across the service delivery model that </w:t>
      </w:r>
      <w:r w:rsidR="0076433D">
        <w:rPr>
          <w:rFonts w:ascii="Arial" w:hAnsi="Arial" w:cs="Arial"/>
          <w:sz w:val="22"/>
          <w:szCs w:val="22"/>
        </w:rPr>
        <w:t>are hampering the delivery of integrated care locally</w:t>
      </w:r>
      <w:r w:rsidR="00BE449F">
        <w:rPr>
          <w:rFonts w:ascii="Arial" w:hAnsi="Arial" w:cs="Arial"/>
          <w:sz w:val="22"/>
          <w:szCs w:val="22"/>
        </w:rPr>
        <w:t>.</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Clinical functionality (configuration) issues that seriously challenge the delivery of safe and effective modern services, e.g., access issues, room design, sound attenuation, security, patient flow, etc</w:t>
      </w:r>
      <w:r w:rsidR="00BE449F">
        <w:rPr>
          <w:rFonts w:ascii="Arial" w:hAnsi="Arial" w:cs="Arial"/>
          <w:sz w:val="22"/>
          <w:szCs w:val="22"/>
        </w:rPr>
        <w:t>.</w:t>
      </w:r>
    </w:p>
    <w:p w:rsidR="000B377E" w:rsidRDefault="00A32AD4">
      <w:pPr>
        <w:numPr>
          <w:ilvl w:val="0"/>
          <w:numId w:val="16"/>
        </w:numPr>
        <w:tabs>
          <w:tab w:val="clear" w:pos="720"/>
        </w:tabs>
        <w:ind w:left="1418" w:right="254"/>
        <w:jc w:val="both"/>
        <w:rPr>
          <w:rFonts w:ascii="Arial" w:hAnsi="Arial" w:cs="Arial"/>
          <w:sz w:val="22"/>
          <w:szCs w:val="22"/>
        </w:rPr>
      </w:pPr>
      <w:r w:rsidRPr="00A32AD4">
        <w:rPr>
          <w:rFonts w:ascii="Arial" w:hAnsi="Arial" w:cs="Arial"/>
          <w:sz w:val="22"/>
          <w:szCs w:val="22"/>
        </w:rPr>
        <w:t>Building and fabric issues including overall condition, suitability, statutory compliance issues and backlog maintenance</w:t>
      </w:r>
      <w:r w:rsidR="00BE449F">
        <w:rPr>
          <w:rFonts w:ascii="Arial" w:hAnsi="Arial" w:cs="Arial"/>
          <w:sz w:val="22"/>
          <w:szCs w:val="22"/>
        </w:rPr>
        <w:t>.</w:t>
      </w:r>
    </w:p>
    <w:p w:rsidR="00FD3BA2" w:rsidRPr="008C0475" w:rsidRDefault="00FD3BA2" w:rsidP="00FD3BA2">
      <w:pPr>
        <w:spacing w:line="276" w:lineRule="auto"/>
        <w:jc w:val="both"/>
        <w:rPr>
          <w:rFonts w:ascii="Arial" w:hAnsi="Arial" w:cs="Arial"/>
          <w:sz w:val="22"/>
          <w:szCs w:val="22"/>
        </w:rPr>
      </w:pPr>
    </w:p>
    <w:p w:rsidR="00DE450F" w:rsidRPr="008C0475" w:rsidRDefault="00DE450F" w:rsidP="00DE450F">
      <w:pPr>
        <w:rPr>
          <w:rFonts w:ascii="Arial" w:hAnsi="Arial" w:cs="Arial"/>
          <w:sz w:val="22"/>
          <w:szCs w:val="22"/>
        </w:rPr>
      </w:pPr>
    </w:p>
    <w:p w:rsidR="0097718D" w:rsidRPr="008C0475" w:rsidRDefault="0097718D" w:rsidP="0097718D">
      <w:pPr>
        <w:rPr>
          <w:rFonts w:ascii="Arial" w:hAnsi="Arial" w:cs="Arial"/>
          <w:sz w:val="22"/>
          <w:szCs w:val="22"/>
        </w:rPr>
      </w:pPr>
    </w:p>
    <w:p w:rsidR="008E52A5" w:rsidRPr="008C0475" w:rsidRDefault="008E52A5" w:rsidP="00D4291A">
      <w:pPr>
        <w:tabs>
          <w:tab w:val="left" w:pos="3686"/>
        </w:tabs>
        <w:rPr>
          <w:rFonts w:ascii="Arial" w:hAnsi="Arial" w:cs="Arial"/>
          <w:sz w:val="22"/>
          <w:szCs w:val="22"/>
        </w:rPr>
      </w:pPr>
    </w:p>
    <w:p w:rsidR="00D4291A" w:rsidRPr="008C0475" w:rsidRDefault="00D4291A" w:rsidP="00D4291A">
      <w:pPr>
        <w:tabs>
          <w:tab w:val="left" w:pos="3686"/>
        </w:tabs>
        <w:rPr>
          <w:rFonts w:ascii="Arial" w:hAnsi="Arial" w:cs="Arial"/>
          <w:sz w:val="22"/>
          <w:szCs w:val="22"/>
        </w:rPr>
      </w:pPr>
    </w:p>
    <w:p w:rsidR="00D4291A" w:rsidRPr="008C0475" w:rsidRDefault="00D4291A" w:rsidP="00D4291A">
      <w:pPr>
        <w:tabs>
          <w:tab w:val="left" w:pos="3686"/>
        </w:tabs>
        <w:rPr>
          <w:rFonts w:ascii="Arial" w:hAnsi="Arial" w:cs="Arial"/>
          <w:sz w:val="22"/>
          <w:szCs w:val="22"/>
        </w:rPr>
      </w:pPr>
    </w:p>
    <w:p w:rsidR="006F1230" w:rsidRPr="008C0475" w:rsidRDefault="006F1230" w:rsidP="00D4291A">
      <w:pPr>
        <w:tabs>
          <w:tab w:val="left" w:pos="3686"/>
        </w:tabs>
        <w:rPr>
          <w:rFonts w:ascii="Arial" w:hAnsi="Arial" w:cs="Arial"/>
          <w:sz w:val="22"/>
          <w:szCs w:val="22"/>
        </w:rPr>
        <w:sectPr w:rsidR="006F1230" w:rsidRPr="008C0475" w:rsidSect="009C70E0">
          <w:footerReference w:type="default" r:id="rId17"/>
          <w:pgSz w:w="11900" w:h="16840"/>
          <w:pgMar w:top="1134" w:right="1440" w:bottom="1134" w:left="1418" w:header="709" w:footer="350" w:gutter="0"/>
          <w:cols w:space="708"/>
          <w:docGrid w:linePitch="360"/>
        </w:sectPr>
      </w:pPr>
    </w:p>
    <w:p w:rsidR="00312294" w:rsidRPr="008C0475" w:rsidRDefault="006B3FF8">
      <w:pPr>
        <w:rPr>
          <w:rFonts w:ascii="Arial" w:hAnsi="Arial" w:cs="Arial"/>
          <w:sz w:val="22"/>
          <w:szCs w:val="22"/>
        </w:rPr>
      </w:pPr>
      <w:r>
        <w:rPr>
          <w:rFonts w:ascii="Arial" w:hAnsi="Arial" w:cs="Arial"/>
          <w:noProof/>
          <w:sz w:val="22"/>
          <w:szCs w:val="22"/>
          <w:lang w:eastAsia="en-GB"/>
        </w:rPr>
        <w:lastRenderedPageBreak/>
        <w:pict>
          <v:shape id="_x0000_s1178" type="#_x0000_t202" style="position:absolute;margin-left:-22.65pt;margin-top:-54.65pt;width:240pt;height:16pt;z-index:251690496" stroked="f">
            <v:textbox style="mso-next-textbox:#_x0000_s1178" inset=",0,,0">
              <w:txbxContent>
                <w:p w:rsidR="00DB44C1" w:rsidRPr="00CB153C" w:rsidRDefault="00DB44C1">
                  <w:pPr>
                    <w:rPr>
                      <w:rFonts w:asciiTheme="majorHAnsi" w:hAnsiTheme="majorHAnsi"/>
                      <w:color w:val="0070C0"/>
                      <w:sz w:val="32"/>
                      <w:szCs w:val="32"/>
                    </w:rPr>
                  </w:pPr>
                  <w:r w:rsidRPr="00CB153C">
                    <w:rPr>
                      <w:rFonts w:asciiTheme="majorHAnsi" w:hAnsiTheme="majorHAnsi"/>
                      <w:color w:val="0070C0"/>
                      <w:sz w:val="32"/>
                      <w:szCs w:val="32"/>
                    </w:rPr>
                    <w:t>Appendix 1</w:t>
                  </w:r>
                  <w:r>
                    <w:rPr>
                      <w:rFonts w:asciiTheme="majorHAnsi" w:hAnsiTheme="majorHAnsi"/>
                      <w:color w:val="0070C0"/>
                      <w:sz w:val="32"/>
                      <w:szCs w:val="32"/>
                    </w:rPr>
                    <w:t xml:space="preserve">: Strategic Assessment </w:t>
                  </w:r>
                </w:p>
              </w:txbxContent>
            </v:textbox>
          </v:shape>
        </w:pict>
      </w:r>
      <w:r>
        <w:rPr>
          <w:rFonts w:ascii="Arial" w:hAnsi="Arial" w:cs="Arial"/>
          <w:noProof/>
          <w:sz w:val="22"/>
          <w:szCs w:val="22"/>
          <w:lang w:eastAsia="en-GB"/>
        </w:rPr>
        <w:pict>
          <v:shape id="_x0000_s1170" type="#_x0000_t202" style="position:absolute;margin-left:-53.85pt;margin-top:-38.65pt;width:751.35pt;height:502pt;z-index:251681280" stroked="f">
            <v:textbox style="mso-next-textbox:#_x0000_s1170">
              <w:txbxContent>
                <w:p w:rsidR="00DB44C1" w:rsidRDefault="002418B6" w:rsidP="00D4291A">
                  <w:pPr>
                    <w:jc w:val="center"/>
                  </w:pPr>
                  <w:del w:id="32" w:author="Gardinert" w:date="2021-05-18T09:41:00Z">
                    <w:r>
                      <w:rPr>
                        <w:noProof/>
                        <w:lang w:eastAsia="en-GB"/>
                      </w:rPr>
                      <w:drawing>
                        <wp:inline distT="0" distB="0" distL="0" distR="0">
                          <wp:extent cx="8870950" cy="6267454"/>
                          <wp:effectExtent l="19050" t="0" r="6350" b="0"/>
                          <wp:docPr id="58" name="Picture 32" descr="C:\Users\Lorraine King\AppData\Local\Microsoft\Windows\Temporary Internet Files\Content.Word\New Picture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rraine King\AppData\Local\Microsoft\Windows\Temporary Internet Files\Content.Word\New Picture (25).bmp"/>
                                  <pic:cNvPicPr>
                                    <a:picLocks noChangeAspect="1" noChangeArrowheads="1"/>
                                  </pic:cNvPicPr>
                                </pic:nvPicPr>
                                <pic:blipFill>
                                  <a:blip r:embed="rId18"/>
                                  <a:srcRect/>
                                  <a:stretch>
                                    <a:fillRect/>
                                  </a:stretch>
                                </pic:blipFill>
                                <pic:spPr bwMode="auto">
                                  <a:xfrm>
                                    <a:off x="0" y="0"/>
                                    <a:ext cx="8870641" cy="6267236"/>
                                  </a:xfrm>
                                  <a:prstGeom prst="rect">
                                    <a:avLst/>
                                  </a:prstGeom>
                                  <a:solidFill>
                                    <a:schemeClr val="tx1">
                                      <a:alpha val="0"/>
                                    </a:schemeClr>
                                  </a:solidFill>
                                  <a:ln w="9525">
                                    <a:noFill/>
                                    <a:miter lim="800000"/>
                                    <a:headEnd/>
                                    <a:tailEnd/>
                                  </a:ln>
                                </pic:spPr>
                              </pic:pic>
                            </a:graphicData>
                          </a:graphic>
                        </wp:inline>
                      </w:drawing>
                    </w:r>
                  </w:del>
                </w:p>
              </w:txbxContent>
            </v:textbox>
          </v:shape>
        </w:pict>
      </w: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pPr>
    </w:p>
    <w:p w:rsidR="00312294" w:rsidRPr="008C0475" w:rsidRDefault="00312294">
      <w:pPr>
        <w:rPr>
          <w:rFonts w:ascii="Arial" w:hAnsi="Arial" w:cs="Arial"/>
          <w:sz w:val="22"/>
          <w:szCs w:val="22"/>
        </w:rPr>
        <w:sectPr w:rsidR="00312294" w:rsidRPr="008C0475" w:rsidSect="00F17A30">
          <w:pgSz w:w="16840" w:h="11900" w:orient="landscape"/>
          <w:pgMar w:top="1134" w:right="1440" w:bottom="1418" w:left="1440" w:header="709" w:footer="709" w:gutter="0"/>
          <w:cols w:space="708"/>
          <w:docGrid w:linePitch="360"/>
        </w:sectPr>
      </w:pPr>
    </w:p>
    <w:p w:rsidR="00985E17" w:rsidRPr="008C0475" w:rsidRDefault="00A32AD4" w:rsidP="001A78CA">
      <w:pPr>
        <w:pStyle w:val="Style2"/>
        <w:spacing w:line="276" w:lineRule="auto"/>
        <w:ind w:left="720"/>
        <w:rPr>
          <w:rFonts w:ascii="Arial" w:hAnsi="Arial"/>
          <w:color w:val="0070C0"/>
          <w:sz w:val="22"/>
          <w:szCs w:val="22"/>
        </w:rPr>
      </w:pPr>
      <w:r w:rsidRPr="00A32AD4">
        <w:rPr>
          <w:rFonts w:ascii="Arial" w:hAnsi="Arial"/>
          <w:color w:val="0070C0"/>
          <w:sz w:val="22"/>
          <w:szCs w:val="22"/>
        </w:rPr>
        <w:lastRenderedPageBreak/>
        <w:t>Associated Buildings and Assets</w:t>
      </w:r>
    </w:p>
    <w:p w:rsidR="00985E17" w:rsidRPr="008C0475" w:rsidRDefault="00985E17" w:rsidP="00985E17">
      <w:pPr>
        <w:spacing w:line="276" w:lineRule="auto"/>
        <w:ind w:left="1080" w:hanging="720"/>
        <w:rPr>
          <w:rFonts w:ascii="Arial" w:hAnsi="Arial" w:cs="Arial"/>
          <w:sz w:val="22"/>
          <w:szCs w:val="22"/>
        </w:rPr>
      </w:pPr>
    </w:p>
    <w:p w:rsidR="00985E17" w:rsidRPr="008C0475" w:rsidRDefault="00A32AD4" w:rsidP="00985E17">
      <w:pPr>
        <w:pStyle w:val="Standardsubbullet"/>
        <w:spacing w:after="0" w:line="276" w:lineRule="auto"/>
        <w:jc w:val="both"/>
        <w:rPr>
          <w:rFonts w:cs="Arial"/>
          <w:sz w:val="22"/>
          <w:szCs w:val="22"/>
        </w:rPr>
      </w:pPr>
      <w:r w:rsidRPr="00A32AD4">
        <w:rPr>
          <w:rFonts w:cs="Arial"/>
          <w:sz w:val="22"/>
          <w:szCs w:val="22"/>
        </w:rPr>
        <w:t>Kincardine Health Centre is a facility that has been extended to around three times its original size. The building is single storey with a flat roof extension that now occupies all of the available land. The building has a baseline area of 237m</w:t>
      </w:r>
      <w:r w:rsidRPr="00A32AD4">
        <w:rPr>
          <w:rFonts w:cs="Arial"/>
          <w:sz w:val="22"/>
          <w:szCs w:val="22"/>
          <w:vertAlign w:val="superscript"/>
        </w:rPr>
        <w:t>2</w:t>
      </w:r>
      <w:r w:rsidRPr="00A32AD4">
        <w:rPr>
          <w:rFonts w:cs="Arial"/>
          <w:sz w:val="22"/>
          <w:szCs w:val="22"/>
        </w:rPr>
        <w:t xml:space="preserve"> and features a mixture of traditional GP/consulting spaces that includes:</w:t>
      </w:r>
    </w:p>
    <w:p w:rsidR="00985E17" w:rsidRPr="008C0475" w:rsidRDefault="00985E17" w:rsidP="00985E17">
      <w:pPr>
        <w:pStyle w:val="Standardsubbullet"/>
        <w:spacing w:after="0" w:line="276" w:lineRule="auto"/>
        <w:jc w:val="both"/>
        <w:rPr>
          <w:rFonts w:cs="Arial"/>
          <w:sz w:val="22"/>
          <w:szCs w:val="22"/>
        </w:rPr>
      </w:pPr>
    </w:p>
    <w:p w:rsidR="00985E17" w:rsidRPr="008C0475" w:rsidRDefault="00A32AD4" w:rsidP="00985E17">
      <w:pPr>
        <w:pStyle w:val="Standardsubbullet"/>
        <w:numPr>
          <w:ilvl w:val="0"/>
          <w:numId w:val="9"/>
        </w:numPr>
        <w:spacing w:after="120" w:line="276" w:lineRule="auto"/>
        <w:ind w:left="714" w:hanging="357"/>
        <w:jc w:val="both"/>
        <w:rPr>
          <w:rFonts w:cs="Arial"/>
          <w:sz w:val="22"/>
          <w:szCs w:val="22"/>
        </w:rPr>
      </w:pPr>
      <w:r w:rsidRPr="00A32AD4">
        <w:rPr>
          <w:rFonts w:cs="Arial"/>
          <w:sz w:val="22"/>
          <w:szCs w:val="22"/>
        </w:rPr>
        <w:t>1 x main reception area at a total of 40m</w:t>
      </w:r>
      <w:r w:rsidRPr="00A32AD4">
        <w:rPr>
          <w:rFonts w:cs="Arial"/>
          <w:sz w:val="22"/>
          <w:szCs w:val="22"/>
          <w:vertAlign w:val="superscript"/>
        </w:rPr>
        <w:t>2</w:t>
      </w:r>
      <w:r w:rsidRPr="00A32AD4">
        <w:rPr>
          <w:rFonts w:cs="Arial"/>
          <w:sz w:val="22"/>
          <w:szCs w:val="22"/>
        </w:rPr>
        <w:t xml:space="preserve"> (NB no separate records area now exists as all GP records are held electronically)</w:t>
      </w:r>
    </w:p>
    <w:p w:rsidR="00985E17" w:rsidRPr="008C0475" w:rsidRDefault="00A32AD4" w:rsidP="00985E17">
      <w:pPr>
        <w:pStyle w:val="Standardsubbullet"/>
        <w:numPr>
          <w:ilvl w:val="0"/>
          <w:numId w:val="9"/>
        </w:numPr>
        <w:spacing w:after="120" w:line="276" w:lineRule="auto"/>
        <w:ind w:left="714" w:hanging="357"/>
        <w:jc w:val="both"/>
        <w:rPr>
          <w:rFonts w:cs="Arial"/>
          <w:sz w:val="22"/>
          <w:szCs w:val="22"/>
        </w:rPr>
      </w:pPr>
      <w:r w:rsidRPr="00A32AD4">
        <w:rPr>
          <w:rFonts w:cs="Arial"/>
          <w:sz w:val="22"/>
          <w:szCs w:val="22"/>
        </w:rPr>
        <w:t>1 x waiting areas (total 22m</w:t>
      </w:r>
      <w:r w:rsidRPr="00A32AD4">
        <w:rPr>
          <w:rFonts w:cs="Arial"/>
          <w:sz w:val="22"/>
          <w:szCs w:val="22"/>
          <w:vertAlign w:val="superscript"/>
        </w:rPr>
        <w:t>2</w:t>
      </w:r>
      <w:r w:rsidRPr="00A32AD4">
        <w:rPr>
          <w:rFonts w:cs="Arial"/>
          <w:sz w:val="22"/>
          <w:szCs w:val="22"/>
        </w:rPr>
        <w:t>) with no age-specific provision</w:t>
      </w:r>
    </w:p>
    <w:p w:rsidR="00985E17" w:rsidRPr="008C0475" w:rsidRDefault="00A32AD4" w:rsidP="00985E17">
      <w:pPr>
        <w:pStyle w:val="Standardsubbullet"/>
        <w:numPr>
          <w:ilvl w:val="0"/>
          <w:numId w:val="9"/>
        </w:numPr>
        <w:spacing w:after="120" w:line="276" w:lineRule="auto"/>
        <w:ind w:left="714" w:hanging="357"/>
        <w:jc w:val="both"/>
        <w:rPr>
          <w:rFonts w:cs="Arial"/>
          <w:sz w:val="22"/>
          <w:szCs w:val="22"/>
        </w:rPr>
      </w:pPr>
      <w:r w:rsidRPr="00A32AD4">
        <w:rPr>
          <w:rFonts w:cs="Arial"/>
          <w:sz w:val="22"/>
          <w:szCs w:val="22"/>
        </w:rPr>
        <w:t>5 x (reasonably sized but poorly configured) consultant / treatment rooms that also support administrative activity and are further compromised through the late addition of cupboards that further reduce their functionality</w:t>
      </w:r>
    </w:p>
    <w:p w:rsidR="00985E17" w:rsidRPr="008C0475" w:rsidRDefault="00A32AD4" w:rsidP="00985E17">
      <w:pPr>
        <w:pStyle w:val="Standardsubbullet"/>
        <w:numPr>
          <w:ilvl w:val="0"/>
          <w:numId w:val="9"/>
        </w:numPr>
        <w:spacing w:after="120" w:line="276" w:lineRule="auto"/>
        <w:ind w:left="714" w:hanging="357"/>
        <w:jc w:val="both"/>
        <w:rPr>
          <w:rFonts w:cs="Arial"/>
          <w:sz w:val="22"/>
          <w:szCs w:val="22"/>
        </w:rPr>
      </w:pPr>
      <w:r w:rsidRPr="00A32AD4">
        <w:rPr>
          <w:rFonts w:cs="Arial"/>
          <w:sz w:val="22"/>
          <w:szCs w:val="22"/>
        </w:rPr>
        <w:t>1 x office (18m</w:t>
      </w:r>
      <w:r w:rsidRPr="00A32AD4">
        <w:rPr>
          <w:rFonts w:cs="Arial"/>
          <w:sz w:val="22"/>
          <w:szCs w:val="22"/>
          <w:vertAlign w:val="superscript"/>
        </w:rPr>
        <w:t>2</w:t>
      </w:r>
      <w:r w:rsidRPr="00A32AD4">
        <w:rPr>
          <w:rFonts w:cs="Arial"/>
          <w:sz w:val="22"/>
          <w:szCs w:val="22"/>
        </w:rPr>
        <w:t>)</w:t>
      </w:r>
    </w:p>
    <w:p w:rsidR="00985E17" w:rsidRPr="008C0475" w:rsidRDefault="00985E17" w:rsidP="00985E17">
      <w:pPr>
        <w:pStyle w:val="Standardsubbullet"/>
        <w:spacing w:after="120" w:line="276" w:lineRule="auto"/>
        <w:ind w:left="1440" w:hanging="360"/>
        <w:jc w:val="both"/>
        <w:rPr>
          <w:rFonts w:cs="Arial"/>
          <w:sz w:val="22"/>
          <w:szCs w:val="22"/>
        </w:rPr>
      </w:pPr>
    </w:p>
    <w:p w:rsidR="00985E17" w:rsidRPr="008C0475" w:rsidRDefault="006B3FF8" w:rsidP="00985E17">
      <w:pPr>
        <w:pStyle w:val="Standardsubbullet"/>
        <w:spacing w:after="120" w:line="276" w:lineRule="auto"/>
        <w:ind w:left="1440" w:hanging="360"/>
        <w:jc w:val="both"/>
        <w:rPr>
          <w:rFonts w:cs="Arial"/>
          <w:sz w:val="22"/>
          <w:szCs w:val="22"/>
        </w:rPr>
      </w:pPr>
      <w:r>
        <w:rPr>
          <w:rFonts w:cs="Arial"/>
          <w:noProof/>
          <w:sz w:val="22"/>
          <w:szCs w:val="22"/>
          <w:lang w:eastAsia="en-GB"/>
        </w:rPr>
        <w:pict>
          <v:shape id="_x0000_s1217" type="#_x0000_t202" style="position:absolute;left:0;text-align:left;margin-left:395.45pt;margin-top:535pt;width:314.4pt;height:24.6pt;z-index:251769344" stroked="f">
            <v:textbox style="mso-next-textbox:#_x0000_s1217">
              <w:txbxContent>
                <w:p w:rsidR="00DB44C1" w:rsidRPr="003328D7" w:rsidRDefault="00DB44C1" w:rsidP="00985E17">
                  <w:pPr>
                    <w:jc w:val="center"/>
                    <w:rPr>
                      <w:sz w:val="22"/>
                      <w:szCs w:val="22"/>
                    </w:rPr>
                  </w:pPr>
                  <w:r w:rsidRPr="003328D7">
                    <w:rPr>
                      <w:sz w:val="22"/>
                      <w:szCs w:val="22"/>
                    </w:rPr>
                    <w:t xml:space="preserve">Current configuration / layout of </w:t>
                  </w:r>
                  <w:r>
                    <w:rPr>
                      <w:sz w:val="22"/>
                      <w:szCs w:val="22"/>
                    </w:rPr>
                    <w:t xml:space="preserve">Kincardine </w:t>
                  </w:r>
                  <w:r w:rsidRPr="003328D7">
                    <w:rPr>
                      <w:sz w:val="22"/>
                      <w:szCs w:val="22"/>
                    </w:rPr>
                    <w:t>Health Centre</w:t>
                  </w:r>
                </w:p>
                <w:p w:rsidR="00DB44C1" w:rsidRDefault="00DB44C1" w:rsidP="00985E17">
                  <w:pPr>
                    <w:jc w:val="center"/>
                  </w:pPr>
                </w:p>
              </w:txbxContent>
            </v:textbox>
          </v:shape>
        </w:pict>
      </w:r>
      <w:r w:rsidR="000B377E">
        <w:rPr>
          <w:rFonts w:cs="Arial"/>
          <w:noProof/>
          <w:sz w:val="22"/>
          <w:szCs w:val="22"/>
          <w:lang w:eastAsia="en-GB"/>
        </w:rPr>
        <w:drawing>
          <wp:inline distT="0" distB="0" distL="0" distR="0">
            <wp:extent cx="8624508" cy="7086600"/>
            <wp:effectExtent l="19050" t="0" r="5142" b="0"/>
            <wp:docPr id="25" name="Picture 1" descr="C:\Users\Lorraine King\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 King\AppData\Local\Microsoft\Windows\Temporary Internet Files\Content.Word\New Picture (3).png"/>
                    <pic:cNvPicPr>
                      <a:picLocks noChangeAspect="1" noChangeArrowheads="1"/>
                    </pic:cNvPicPr>
                  </pic:nvPicPr>
                  <pic:blipFill>
                    <a:blip r:embed="rId19"/>
                    <a:srcRect/>
                    <a:stretch>
                      <a:fillRect/>
                    </a:stretch>
                  </pic:blipFill>
                  <pic:spPr bwMode="auto">
                    <a:xfrm>
                      <a:off x="0" y="0"/>
                      <a:ext cx="8651983" cy="7109176"/>
                    </a:xfrm>
                    <a:prstGeom prst="rect">
                      <a:avLst/>
                    </a:prstGeom>
                    <a:noFill/>
                    <a:ln w="9525">
                      <a:noFill/>
                      <a:miter lim="800000"/>
                      <a:headEnd/>
                      <a:tailEnd/>
                    </a:ln>
                  </pic:spPr>
                </pic:pic>
              </a:graphicData>
            </a:graphic>
          </wp:inline>
        </w:drawing>
      </w:r>
    </w:p>
    <w:p w:rsidR="000B377E" w:rsidRDefault="000B377E">
      <w:pPr>
        <w:pStyle w:val="Standardsubbullet"/>
        <w:spacing w:after="0" w:line="276" w:lineRule="auto"/>
        <w:rPr>
          <w:rFonts w:cs="Arial"/>
          <w:sz w:val="22"/>
          <w:szCs w:val="22"/>
        </w:rPr>
      </w:pPr>
    </w:p>
    <w:p w:rsidR="00985E17" w:rsidRPr="008C0475" w:rsidRDefault="00985E17" w:rsidP="00985E17">
      <w:pPr>
        <w:pStyle w:val="Standardsubbullet"/>
        <w:spacing w:after="0" w:line="276" w:lineRule="auto"/>
        <w:jc w:val="both"/>
        <w:rPr>
          <w:rFonts w:cs="Arial"/>
          <w:b/>
          <w:sz w:val="22"/>
          <w:szCs w:val="22"/>
        </w:rPr>
      </w:pPr>
    </w:p>
    <w:p w:rsidR="00985E17" w:rsidRPr="008C0475" w:rsidRDefault="00A32AD4" w:rsidP="00985E17">
      <w:pPr>
        <w:pStyle w:val="Standardsubbullet"/>
        <w:spacing w:after="0" w:line="276" w:lineRule="auto"/>
        <w:jc w:val="both"/>
        <w:rPr>
          <w:rFonts w:cs="Arial"/>
          <w:b/>
          <w:sz w:val="22"/>
          <w:szCs w:val="22"/>
        </w:rPr>
      </w:pPr>
      <w:r w:rsidRPr="00A32AD4">
        <w:rPr>
          <w:rFonts w:cs="Arial"/>
          <w:b/>
          <w:sz w:val="22"/>
          <w:szCs w:val="22"/>
        </w:rPr>
        <w:t>Kincardine Health Centre Condition Report</w:t>
      </w:r>
    </w:p>
    <w:p w:rsidR="00985E17" w:rsidRPr="008C0475" w:rsidRDefault="00985E17" w:rsidP="00985E17">
      <w:pPr>
        <w:pStyle w:val="Standardsubbullet"/>
        <w:spacing w:after="0" w:line="276" w:lineRule="auto"/>
        <w:jc w:val="both"/>
        <w:rPr>
          <w:rFonts w:cs="Arial"/>
          <w:b/>
          <w:sz w:val="22"/>
          <w:szCs w:val="22"/>
        </w:rPr>
      </w:pPr>
    </w:p>
    <w:p w:rsidR="00985E17" w:rsidRPr="008C0475" w:rsidRDefault="00A32AD4" w:rsidP="00985E17">
      <w:pPr>
        <w:pStyle w:val="Standardsubbullet"/>
        <w:spacing w:after="0" w:line="276" w:lineRule="auto"/>
        <w:jc w:val="both"/>
        <w:rPr>
          <w:rFonts w:cs="Arial"/>
          <w:sz w:val="22"/>
          <w:szCs w:val="22"/>
        </w:rPr>
      </w:pPr>
      <w:r w:rsidRPr="00A32AD4">
        <w:rPr>
          <w:rFonts w:cs="Arial"/>
          <w:sz w:val="22"/>
          <w:szCs w:val="22"/>
        </w:rPr>
        <w:t xml:space="preserve">NHS Fife Estates maintain records on the suitability and condition of buildings in its estate.  Below is the current information relating to the Kincardine Health Centre </w:t>
      </w:r>
      <w:proofErr w:type="gramStart"/>
      <w:r w:rsidRPr="00A32AD4">
        <w:rPr>
          <w:rFonts w:cs="Arial"/>
          <w:sz w:val="22"/>
          <w:szCs w:val="22"/>
        </w:rPr>
        <w:t>building:</w:t>
      </w:r>
      <w:proofErr w:type="gramEnd"/>
    </w:p>
    <w:p w:rsidR="00985E17" w:rsidRPr="008C0475" w:rsidRDefault="006B3FF8" w:rsidP="00985E17">
      <w:pPr>
        <w:pStyle w:val="Standardsubbullet"/>
        <w:spacing w:after="0" w:line="276" w:lineRule="auto"/>
        <w:jc w:val="both"/>
        <w:rPr>
          <w:rFonts w:cs="Arial"/>
          <w:sz w:val="22"/>
          <w:szCs w:val="22"/>
        </w:rPr>
      </w:pPr>
      <w:r>
        <w:rPr>
          <w:rFonts w:cs="Arial"/>
          <w:noProof/>
          <w:sz w:val="22"/>
          <w:szCs w:val="22"/>
          <w:lang w:eastAsia="en-GB"/>
        </w:rPr>
        <w:pict>
          <v:shape id="_x0000_s1224" type="#_x0000_t202" style="position:absolute;left:0;text-align:left;margin-left:201.4pt;margin-top:9.65pt;width:555.55pt;height:129.85pt;z-index:251774464;mso-position-vertical:absolute" filled="f" stroked="f">
            <v:textbox style="mso-next-textbox:#_x0000_s1224">
              <w:txbxContent>
                <w:tbl>
                  <w:tblPr>
                    <w:tblStyle w:val="LightShading-Accent5"/>
                    <w:tblW w:w="0" w:type="auto"/>
                    <w:tblLook w:val="04A0"/>
                  </w:tblPr>
                  <w:tblGrid>
                    <w:gridCol w:w="3652"/>
                    <w:gridCol w:w="1559"/>
                    <w:gridCol w:w="2122"/>
                    <w:gridCol w:w="1734"/>
                    <w:gridCol w:w="1101"/>
                  </w:tblGrid>
                  <w:tr w:rsidR="00DB44C1" w:rsidRPr="008C0475" w:rsidTr="00334E84">
                    <w:trPr>
                      <w:cnfStyle w:val="100000000000"/>
                    </w:trPr>
                    <w:tc>
                      <w:tcPr>
                        <w:cnfStyle w:val="001000000000"/>
                        <w:tcW w:w="3652" w:type="dxa"/>
                      </w:tcPr>
                      <w:p w:rsidR="00DB44C1" w:rsidRPr="008C0475" w:rsidRDefault="00DB44C1" w:rsidP="00334E84">
                        <w:pPr>
                          <w:spacing w:line="276" w:lineRule="auto"/>
                          <w:rPr>
                            <w:rFonts w:ascii="Arial" w:hAnsi="Arial" w:cs="Arial"/>
                            <w:sz w:val="22"/>
                            <w:szCs w:val="22"/>
                          </w:rPr>
                        </w:pPr>
                      </w:p>
                    </w:tc>
                    <w:tc>
                      <w:tcPr>
                        <w:tcW w:w="1559" w:type="dxa"/>
                      </w:tcPr>
                      <w:p w:rsidR="00DB44C1" w:rsidRPr="008C0475" w:rsidRDefault="00DB44C1" w:rsidP="00334E84">
                        <w:pPr>
                          <w:spacing w:line="276" w:lineRule="auto"/>
                          <w:cnfStyle w:val="100000000000"/>
                          <w:rPr>
                            <w:rFonts w:ascii="Arial" w:hAnsi="Arial" w:cs="Arial"/>
                            <w:sz w:val="22"/>
                            <w:szCs w:val="22"/>
                          </w:rPr>
                        </w:pPr>
                        <w:r w:rsidRPr="00A32AD4">
                          <w:rPr>
                            <w:rFonts w:ascii="Arial" w:hAnsi="Arial" w:cs="Arial"/>
                            <w:sz w:val="22"/>
                            <w:szCs w:val="22"/>
                          </w:rPr>
                          <w:t>Building</w:t>
                        </w:r>
                      </w:p>
                    </w:tc>
                    <w:tc>
                      <w:tcPr>
                        <w:tcW w:w="2122" w:type="dxa"/>
                      </w:tcPr>
                      <w:p w:rsidR="00DB44C1" w:rsidRPr="008C0475" w:rsidRDefault="00DB44C1" w:rsidP="00334E84">
                        <w:pPr>
                          <w:spacing w:line="276" w:lineRule="auto"/>
                          <w:cnfStyle w:val="100000000000"/>
                          <w:rPr>
                            <w:rFonts w:ascii="Arial" w:hAnsi="Arial" w:cs="Arial"/>
                            <w:sz w:val="22"/>
                            <w:szCs w:val="22"/>
                          </w:rPr>
                        </w:pPr>
                        <w:r w:rsidRPr="00A32AD4">
                          <w:rPr>
                            <w:rFonts w:ascii="Arial" w:hAnsi="Arial" w:cs="Arial"/>
                            <w:sz w:val="22"/>
                            <w:szCs w:val="22"/>
                          </w:rPr>
                          <w:t>Engineering</w:t>
                        </w:r>
                      </w:p>
                    </w:tc>
                    <w:tc>
                      <w:tcPr>
                        <w:tcW w:w="1734" w:type="dxa"/>
                      </w:tcPr>
                      <w:p w:rsidR="00DB44C1" w:rsidRPr="008C0475" w:rsidRDefault="00DB44C1" w:rsidP="00334E84">
                        <w:pPr>
                          <w:spacing w:line="276" w:lineRule="auto"/>
                          <w:cnfStyle w:val="100000000000"/>
                          <w:rPr>
                            <w:rFonts w:ascii="Arial" w:hAnsi="Arial" w:cs="Arial"/>
                            <w:sz w:val="22"/>
                            <w:szCs w:val="22"/>
                          </w:rPr>
                        </w:pPr>
                        <w:r w:rsidRPr="00A32AD4">
                          <w:rPr>
                            <w:rFonts w:ascii="Arial" w:hAnsi="Arial" w:cs="Arial"/>
                            <w:sz w:val="22"/>
                            <w:szCs w:val="22"/>
                          </w:rPr>
                          <w:t>Statutory</w:t>
                        </w:r>
                      </w:p>
                    </w:tc>
                    <w:tc>
                      <w:tcPr>
                        <w:tcW w:w="1101" w:type="dxa"/>
                      </w:tcPr>
                      <w:p w:rsidR="00DB44C1" w:rsidRPr="008C0475" w:rsidRDefault="00DB44C1" w:rsidP="00334E84">
                        <w:pPr>
                          <w:spacing w:line="276" w:lineRule="auto"/>
                          <w:cnfStyle w:val="100000000000"/>
                          <w:rPr>
                            <w:rFonts w:ascii="Arial" w:hAnsi="Arial" w:cs="Arial"/>
                            <w:sz w:val="22"/>
                            <w:szCs w:val="22"/>
                          </w:rPr>
                        </w:pPr>
                        <w:r w:rsidRPr="00A32AD4">
                          <w:rPr>
                            <w:rFonts w:ascii="Arial" w:hAnsi="Arial" w:cs="Arial"/>
                            <w:sz w:val="22"/>
                            <w:szCs w:val="22"/>
                          </w:rPr>
                          <w:t>Fire</w:t>
                        </w:r>
                      </w:p>
                    </w:tc>
                  </w:tr>
                  <w:tr w:rsidR="00DB44C1" w:rsidRPr="008C0475" w:rsidTr="00334E84">
                    <w:trPr>
                      <w:cnfStyle w:val="000000100000"/>
                      <w:trHeight w:val="247"/>
                    </w:trPr>
                    <w:tc>
                      <w:tcPr>
                        <w:cnfStyle w:val="001000000000"/>
                        <w:tcW w:w="3652" w:type="dxa"/>
                      </w:tcPr>
                      <w:p w:rsidR="00DB44C1" w:rsidRPr="008C0475" w:rsidRDefault="00DB44C1" w:rsidP="00334E84">
                        <w:pPr>
                          <w:spacing w:line="276" w:lineRule="auto"/>
                          <w:rPr>
                            <w:rFonts w:ascii="Arial" w:hAnsi="Arial" w:cs="Arial"/>
                            <w:sz w:val="22"/>
                            <w:szCs w:val="22"/>
                          </w:rPr>
                        </w:pPr>
                        <w:r w:rsidRPr="00A32AD4">
                          <w:rPr>
                            <w:rFonts w:ascii="Arial" w:hAnsi="Arial" w:cs="Arial"/>
                            <w:sz w:val="22"/>
                            <w:szCs w:val="22"/>
                          </w:rPr>
                          <w:t>Backlog (C and Below)</w:t>
                        </w:r>
                      </w:p>
                    </w:tc>
                    <w:tc>
                      <w:tcPr>
                        <w:tcW w:w="1559" w:type="dxa"/>
                      </w:tcPr>
                      <w:p w:rsidR="00DB44C1" w:rsidRPr="00921DFE" w:rsidRDefault="00DB44C1" w:rsidP="00334E84">
                        <w:pPr>
                          <w:spacing w:line="276" w:lineRule="auto"/>
                          <w:cnfStyle w:val="000000100000"/>
                          <w:rPr>
                            <w:rFonts w:ascii="Arial" w:hAnsi="Arial" w:cs="Arial"/>
                            <w:color w:val="auto"/>
                            <w:sz w:val="22"/>
                            <w:szCs w:val="22"/>
                            <w:highlight w:val="black"/>
                          </w:rPr>
                        </w:pPr>
                        <w:r w:rsidRPr="00DB44C1">
                          <w:rPr>
                            <w:rFonts w:ascii="Arial" w:hAnsi="Arial" w:cs="Arial"/>
                            <w:color w:val="0F243E" w:themeColor="text2" w:themeShade="80"/>
                            <w:sz w:val="22"/>
                            <w:szCs w:val="22"/>
                            <w:highlight w:val="black"/>
                          </w:rPr>
                          <w:t>£36,394</w:t>
                        </w:r>
                      </w:p>
                    </w:tc>
                    <w:tc>
                      <w:tcPr>
                        <w:tcW w:w="2122" w:type="dxa"/>
                      </w:tcPr>
                      <w:p w:rsidR="00DB44C1" w:rsidRPr="00DB44C1" w:rsidRDefault="00DB44C1" w:rsidP="00334E84">
                        <w:pPr>
                          <w:spacing w:line="276" w:lineRule="auto"/>
                          <w:jc w:val="right"/>
                          <w:cnfStyle w:val="000000100000"/>
                          <w:rPr>
                            <w:rFonts w:ascii="Arial" w:hAnsi="Arial" w:cs="Arial"/>
                            <w:color w:val="0F243E" w:themeColor="text2" w:themeShade="80"/>
                            <w:sz w:val="22"/>
                            <w:szCs w:val="22"/>
                            <w:highlight w:val="black"/>
                          </w:rPr>
                        </w:pPr>
                        <w:r w:rsidRPr="00DB44C1">
                          <w:rPr>
                            <w:rFonts w:ascii="Arial" w:hAnsi="Arial" w:cs="Arial"/>
                            <w:color w:val="0F243E" w:themeColor="text2" w:themeShade="80"/>
                            <w:sz w:val="22"/>
                            <w:szCs w:val="22"/>
                            <w:highlight w:val="black"/>
                          </w:rPr>
                          <w:t>£ 37,887</w:t>
                        </w:r>
                      </w:p>
                    </w:tc>
                    <w:tc>
                      <w:tcPr>
                        <w:tcW w:w="1734" w:type="dxa"/>
                      </w:tcPr>
                      <w:p w:rsidR="00DB44C1" w:rsidRPr="00DB44C1" w:rsidRDefault="00DB44C1" w:rsidP="00334E84">
                        <w:pPr>
                          <w:spacing w:line="276" w:lineRule="auto"/>
                          <w:jc w:val="right"/>
                          <w:cnfStyle w:val="000000100000"/>
                          <w:rPr>
                            <w:rFonts w:ascii="Arial" w:hAnsi="Arial" w:cs="Arial"/>
                            <w:color w:val="0F243E" w:themeColor="text2" w:themeShade="80"/>
                            <w:sz w:val="22"/>
                            <w:szCs w:val="22"/>
                            <w:highlight w:val="black"/>
                          </w:rPr>
                        </w:pPr>
                        <w:r w:rsidRPr="00DB44C1">
                          <w:rPr>
                            <w:rFonts w:ascii="Arial" w:hAnsi="Arial" w:cs="Arial"/>
                            <w:color w:val="0F243E" w:themeColor="text2" w:themeShade="80"/>
                            <w:sz w:val="22"/>
                            <w:szCs w:val="22"/>
                            <w:highlight w:val="black"/>
                          </w:rPr>
                          <w:t>£ 24,935</w:t>
                        </w:r>
                      </w:p>
                    </w:tc>
                    <w:tc>
                      <w:tcPr>
                        <w:tcW w:w="1101" w:type="dxa"/>
                      </w:tcPr>
                      <w:p w:rsidR="00DB44C1" w:rsidRPr="00DB44C1" w:rsidRDefault="00DB44C1" w:rsidP="00334E84">
                        <w:pPr>
                          <w:spacing w:line="276" w:lineRule="auto"/>
                          <w:jc w:val="right"/>
                          <w:cnfStyle w:val="000000100000"/>
                          <w:rPr>
                            <w:rFonts w:ascii="Arial" w:hAnsi="Arial" w:cs="Arial"/>
                            <w:color w:val="0F243E" w:themeColor="text2" w:themeShade="80"/>
                            <w:sz w:val="22"/>
                            <w:szCs w:val="22"/>
                            <w:highlight w:val="black"/>
                          </w:rPr>
                        </w:pPr>
                        <w:r w:rsidRPr="00DB44C1">
                          <w:rPr>
                            <w:rFonts w:ascii="Arial" w:hAnsi="Arial" w:cs="Arial"/>
                            <w:color w:val="0F243E" w:themeColor="text2" w:themeShade="80"/>
                            <w:sz w:val="22"/>
                            <w:szCs w:val="22"/>
                            <w:highlight w:val="black"/>
                          </w:rPr>
                          <w:t>£0.0</w:t>
                        </w:r>
                      </w:p>
                    </w:tc>
                  </w:tr>
                </w:tbl>
                <w:p w:rsidR="00DB44C1" w:rsidRPr="008C0475" w:rsidRDefault="00DB44C1" w:rsidP="00334E84">
                  <w:pPr>
                    <w:spacing w:line="276" w:lineRule="auto"/>
                    <w:rPr>
                      <w:rFonts w:ascii="Arial" w:hAnsi="Arial" w:cs="Arial"/>
                      <w:sz w:val="22"/>
                      <w:szCs w:val="22"/>
                    </w:rPr>
                  </w:pPr>
                </w:p>
                <w:tbl>
                  <w:tblPr>
                    <w:tblStyle w:val="LightShading-Accent5"/>
                    <w:tblW w:w="0" w:type="auto"/>
                    <w:tblLook w:val="04A0"/>
                  </w:tblPr>
                  <w:tblGrid>
                    <w:gridCol w:w="4258"/>
                    <w:gridCol w:w="4258"/>
                  </w:tblGrid>
                  <w:tr w:rsidR="00DB44C1" w:rsidRPr="008C0475" w:rsidTr="00334E84">
                    <w:trPr>
                      <w:cnfStyle w:val="100000000000"/>
                    </w:trPr>
                    <w:tc>
                      <w:tcPr>
                        <w:cnfStyle w:val="001000000000"/>
                        <w:tcW w:w="4258" w:type="dxa"/>
                      </w:tcPr>
                      <w:p w:rsidR="00DB44C1" w:rsidRPr="008C0475" w:rsidRDefault="00DB44C1" w:rsidP="00334E84">
                        <w:pPr>
                          <w:spacing w:line="276" w:lineRule="auto"/>
                          <w:rPr>
                            <w:rFonts w:ascii="Arial" w:hAnsi="Arial" w:cs="Arial"/>
                            <w:sz w:val="22"/>
                            <w:szCs w:val="22"/>
                          </w:rPr>
                        </w:pPr>
                        <w:r w:rsidRPr="00A32AD4">
                          <w:rPr>
                            <w:rFonts w:ascii="Arial" w:hAnsi="Arial" w:cs="Arial"/>
                            <w:sz w:val="22"/>
                            <w:szCs w:val="22"/>
                          </w:rPr>
                          <w:t>Quality</w:t>
                        </w:r>
                      </w:p>
                    </w:tc>
                    <w:tc>
                      <w:tcPr>
                        <w:tcW w:w="4258" w:type="dxa"/>
                      </w:tcPr>
                      <w:p w:rsidR="00DB44C1" w:rsidRPr="008C0475" w:rsidRDefault="00DB44C1" w:rsidP="00334E84">
                        <w:pPr>
                          <w:spacing w:line="276" w:lineRule="auto"/>
                          <w:cnfStyle w:val="100000000000"/>
                          <w:rPr>
                            <w:rFonts w:ascii="Arial" w:hAnsi="Arial" w:cs="Arial"/>
                            <w:sz w:val="22"/>
                            <w:szCs w:val="22"/>
                          </w:rPr>
                        </w:pPr>
                        <w:r w:rsidRPr="00A32AD4">
                          <w:rPr>
                            <w:rFonts w:ascii="Arial" w:hAnsi="Arial" w:cs="Arial"/>
                            <w:sz w:val="22"/>
                            <w:szCs w:val="22"/>
                          </w:rPr>
                          <w:t>C (Not Satisfactory)</w:t>
                        </w:r>
                      </w:p>
                    </w:tc>
                  </w:tr>
                  <w:tr w:rsidR="00DB44C1" w:rsidRPr="008C0475" w:rsidTr="00334E84">
                    <w:trPr>
                      <w:cnfStyle w:val="000000100000"/>
                    </w:trPr>
                    <w:tc>
                      <w:tcPr>
                        <w:cnfStyle w:val="001000000000"/>
                        <w:tcW w:w="4258" w:type="dxa"/>
                      </w:tcPr>
                      <w:p w:rsidR="00DB44C1" w:rsidRPr="008C0475" w:rsidRDefault="00DB44C1" w:rsidP="00334E84">
                        <w:pPr>
                          <w:spacing w:line="276" w:lineRule="auto"/>
                          <w:rPr>
                            <w:rFonts w:ascii="Arial" w:hAnsi="Arial" w:cs="Arial"/>
                            <w:sz w:val="22"/>
                            <w:szCs w:val="22"/>
                          </w:rPr>
                        </w:pPr>
                        <w:r w:rsidRPr="00A32AD4">
                          <w:rPr>
                            <w:rFonts w:ascii="Arial" w:hAnsi="Arial" w:cs="Arial"/>
                            <w:sz w:val="22"/>
                            <w:szCs w:val="22"/>
                          </w:rPr>
                          <w:t>Space Utilisation</w:t>
                        </w:r>
                      </w:p>
                    </w:tc>
                    <w:tc>
                      <w:tcPr>
                        <w:tcW w:w="4258" w:type="dxa"/>
                      </w:tcPr>
                      <w:p w:rsidR="00DB44C1" w:rsidRPr="008C0475" w:rsidRDefault="00DB44C1" w:rsidP="00334E84">
                        <w:pPr>
                          <w:spacing w:line="276" w:lineRule="auto"/>
                          <w:cnfStyle w:val="000000100000"/>
                          <w:rPr>
                            <w:rFonts w:ascii="Arial" w:hAnsi="Arial" w:cs="Arial"/>
                            <w:sz w:val="22"/>
                            <w:szCs w:val="22"/>
                          </w:rPr>
                        </w:pPr>
                        <w:r w:rsidRPr="00A32AD4">
                          <w:rPr>
                            <w:rFonts w:ascii="Arial" w:hAnsi="Arial" w:cs="Arial"/>
                            <w:sz w:val="22"/>
                            <w:szCs w:val="22"/>
                          </w:rPr>
                          <w:t>O (Overcrowded)</w:t>
                        </w:r>
                      </w:p>
                    </w:tc>
                  </w:tr>
                  <w:tr w:rsidR="00DB44C1" w:rsidRPr="008C0475" w:rsidTr="00334E84">
                    <w:tc>
                      <w:tcPr>
                        <w:cnfStyle w:val="001000000000"/>
                        <w:tcW w:w="4258" w:type="dxa"/>
                      </w:tcPr>
                      <w:p w:rsidR="00DB44C1" w:rsidRPr="008C0475" w:rsidRDefault="00DB44C1" w:rsidP="00334E84">
                        <w:pPr>
                          <w:spacing w:line="276" w:lineRule="auto"/>
                          <w:rPr>
                            <w:rFonts w:ascii="Arial" w:hAnsi="Arial" w:cs="Arial"/>
                            <w:sz w:val="22"/>
                            <w:szCs w:val="22"/>
                          </w:rPr>
                        </w:pPr>
                        <w:r w:rsidRPr="00A32AD4">
                          <w:rPr>
                            <w:rFonts w:ascii="Arial" w:hAnsi="Arial" w:cs="Arial"/>
                            <w:sz w:val="22"/>
                            <w:szCs w:val="22"/>
                          </w:rPr>
                          <w:t>Functional Suitability</w:t>
                        </w:r>
                      </w:p>
                    </w:tc>
                    <w:tc>
                      <w:tcPr>
                        <w:tcW w:w="4258" w:type="dxa"/>
                      </w:tcPr>
                      <w:p w:rsidR="00DB44C1" w:rsidRPr="008C0475" w:rsidRDefault="00DB44C1" w:rsidP="00334E84">
                        <w:pPr>
                          <w:spacing w:line="276" w:lineRule="auto"/>
                          <w:cnfStyle w:val="000000000000"/>
                          <w:rPr>
                            <w:rFonts w:ascii="Arial" w:hAnsi="Arial" w:cs="Arial"/>
                            <w:sz w:val="22"/>
                            <w:szCs w:val="22"/>
                          </w:rPr>
                        </w:pPr>
                        <w:r w:rsidRPr="00A32AD4">
                          <w:rPr>
                            <w:rFonts w:ascii="Arial" w:hAnsi="Arial" w:cs="Arial"/>
                            <w:sz w:val="22"/>
                            <w:szCs w:val="22"/>
                          </w:rPr>
                          <w:t>C (Not Satisfactory)</w:t>
                        </w:r>
                      </w:p>
                    </w:tc>
                  </w:tr>
                </w:tbl>
                <w:p w:rsidR="00DB44C1" w:rsidRPr="008C0475" w:rsidRDefault="00DB44C1" w:rsidP="00334E84">
                  <w:pPr>
                    <w:pStyle w:val="Standardsubbullet"/>
                    <w:numPr>
                      <w:ilvl w:val="0"/>
                      <w:numId w:val="9"/>
                    </w:numPr>
                    <w:spacing w:after="0" w:line="276" w:lineRule="auto"/>
                    <w:jc w:val="both"/>
                    <w:rPr>
                      <w:rFonts w:cs="Arial"/>
                      <w:sz w:val="22"/>
                      <w:szCs w:val="22"/>
                    </w:rPr>
                  </w:pPr>
                  <w:r w:rsidRPr="008C0475">
                    <w:rPr>
                      <w:rFonts w:cs="Arial"/>
                      <w:sz w:val="22"/>
                      <w:szCs w:val="22"/>
                    </w:rPr>
                    <w:t>Figure used from surveys were complete in December 2012</w:t>
                  </w:r>
                </w:p>
                <w:p w:rsidR="00DB44C1" w:rsidRDefault="00DB44C1"/>
              </w:txbxContent>
            </v:textbox>
          </v:shape>
        </w:pict>
      </w:r>
    </w:p>
    <w:tbl>
      <w:tblPr>
        <w:tblStyle w:val="LightGrid-Accent5"/>
        <w:tblW w:w="0" w:type="auto"/>
        <w:tblLook w:val="04A0"/>
      </w:tblPr>
      <w:tblGrid>
        <w:gridCol w:w="2235"/>
        <w:gridCol w:w="1417"/>
      </w:tblGrid>
      <w:tr w:rsidR="00985E17" w:rsidRPr="008C0475" w:rsidTr="00334E84">
        <w:trPr>
          <w:cnfStyle w:val="100000000000"/>
        </w:trPr>
        <w:tc>
          <w:tcPr>
            <w:cnfStyle w:val="001000000000"/>
            <w:tcW w:w="2235" w:type="dxa"/>
          </w:tcPr>
          <w:p w:rsidR="00985E17" w:rsidRPr="008C0475" w:rsidRDefault="00A32AD4" w:rsidP="00395A3C">
            <w:pPr>
              <w:spacing w:line="276" w:lineRule="auto"/>
              <w:rPr>
                <w:rFonts w:ascii="Arial" w:hAnsi="Arial" w:cs="Arial"/>
                <w:sz w:val="22"/>
                <w:szCs w:val="22"/>
              </w:rPr>
            </w:pPr>
            <w:r w:rsidRPr="00A32AD4">
              <w:rPr>
                <w:rFonts w:ascii="Arial" w:hAnsi="Arial" w:cs="Arial"/>
                <w:sz w:val="22"/>
                <w:szCs w:val="22"/>
              </w:rPr>
              <w:t>Status</w:t>
            </w:r>
          </w:p>
        </w:tc>
        <w:tc>
          <w:tcPr>
            <w:tcW w:w="1417" w:type="dxa"/>
          </w:tcPr>
          <w:p w:rsidR="00985E17" w:rsidRPr="008C0475" w:rsidRDefault="00A32AD4" w:rsidP="00395A3C">
            <w:pPr>
              <w:spacing w:line="276" w:lineRule="auto"/>
              <w:cnfStyle w:val="100000000000"/>
              <w:rPr>
                <w:rFonts w:ascii="Arial" w:hAnsi="Arial" w:cs="Arial"/>
                <w:sz w:val="22"/>
                <w:szCs w:val="22"/>
              </w:rPr>
            </w:pPr>
            <w:r w:rsidRPr="00A32AD4">
              <w:rPr>
                <w:rFonts w:ascii="Arial" w:hAnsi="Arial" w:cs="Arial"/>
                <w:sz w:val="22"/>
                <w:szCs w:val="22"/>
              </w:rPr>
              <w:t>Occupied</w:t>
            </w:r>
          </w:p>
        </w:tc>
      </w:tr>
      <w:tr w:rsidR="00985E17" w:rsidRPr="008C0475" w:rsidTr="00334E84">
        <w:trPr>
          <w:cnfStyle w:val="000000100000"/>
        </w:trPr>
        <w:tc>
          <w:tcPr>
            <w:cnfStyle w:val="001000000000"/>
            <w:tcW w:w="2235" w:type="dxa"/>
          </w:tcPr>
          <w:p w:rsidR="00985E17" w:rsidRPr="00334E84" w:rsidRDefault="00A32AD4" w:rsidP="00395A3C">
            <w:pPr>
              <w:spacing w:line="276" w:lineRule="auto"/>
              <w:rPr>
                <w:rFonts w:ascii="Arial" w:hAnsi="Arial" w:cs="Arial"/>
                <w:b w:val="0"/>
                <w:sz w:val="22"/>
                <w:szCs w:val="22"/>
              </w:rPr>
            </w:pPr>
            <w:r w:rsidRPr="00334E84">
              <w:rPr>
                <w:rFonts w:ascii="Arial" w:hAnsi="Arial" w:cs="Arial"/>
                <w:b w:val="0"/>
                <w:sz w:val="22"/>
                <w:szCs w:val="22"/>
              </w:rPr>
              <w:t>GIA  (m</w:t>
            </w:r>
            <w:r w:rsidRPr="00334E84">
              <w:rPr>
                <w:rFonts w:ascii="Arial" w:hAnsi="Arial" w:cs="Arial"/>
                <w:b w:val="0"/>
                <w:sz w:val="22"/>
                <w:szCs w:val="22"/>
                <w:vertAlign w:val="superscript"/>
              </w:rPr>
              <w:t>2</w:t>
            </w:r>
            <w:r w:rsidRPr="00334E84">
              <w:rPr>
                <w:rFonts w:ascii="Arial" w:hAnsi="Arial" w:cs="Arial"/>
                <w:b w:val="0"/>
                <w:sz w:val="22"/>
                <w:szCs w:val="22"/>
              </w:rPr>
              <w:t>)</w:t>
            </w:r>
          </w:p>
        </w:tc>
        <w:tc>
          <w:tcPr>
            <w:tcW w:w="1417" w:type="dxa"/>
          </w:tcPr>
          <w:p w:rsidR="00985E17" w:rsidRPr="008C0475" w:rsidRDefault="00A32AD4" w:rsidP="00395A3C">
            <w:pPr>
              <w:spacing w:line="276" w:lineRule="auto"/>
              <w:cnfStyle w:val="000000100000"/>
              <w:rPr>
                <w:rFonts w:ascii="Arial" w:hAnsi="Arial" w:cs="Arial"/>
                <w:sz w:val="22"/>
                <w:szCs w:val="22"/>
              </w:rPr>
            </w:pPr>
            <w:r w:rsidRPr="00A32AD4">
              <w:rPr>
                <w:rFonts w:ascii="Arial" w:hAnsi="Arial" w:cs="Arial"/>
                <w:sz w:val="22"/>
                <w:szCs w:val="22"/>
              </w:rPr>
              <w:t>235</w:t>
            </w:r>
          </w:p>
        </w:tc>
      </w:tr>
      <w:tr w:rsidR="00985E17" w:rsidRPr="008C0475" w:rsidTr="00334E84">
        <w:trPr>
          <w:cnfStyle w:val="000000010000"/>
        </w:trPr>
        <w:tc>
          <w:tcPr>
            <w:cnfStyle w:val="001000000000"/>
            <w:tcW w:w="2235" w:type="dxa"/>
          </w:tcPr>
          <w:p w:rsidR="00985E17" w:rsidRPr="00334E84" w:rsidRDefault="00A32AD4" w:rsidP="00395A3C">
            <w:pPr>
              <w:spacing w:line="276" w:lineRule="auto"/>
              <w:rPr>
                <w:rFonts w:ascii="Arial" w:hAnsi="Arial" w:cs="Arial"/>
                <w:b w:val="0"/>
                <w:sz w:val="22"/>
                <w:szCs w:val="22"/>
              </w:rPr>
            </w:pPr>
            <w:r w:rsidRPr="00334E84">
              <w:rPr>
                <w:rFonts w:ascii="Arial" w:hAnsi="Arial" w:cs="Arial"/>
                <w:b w:val="0"/>
                <w:sz w:val="22"/>
                <w:szCs w:val="22"/>
              </w:rPr>
              <w:t>Land Value</w:t>
            </w:r>
          </w:p>
        </w:tc>
        <w:tc>
          <w:tcPr>
            <w:tcW w:w="1417" w:type="dxa"/>
          </w:tcPr>
          <w:p w:rsidR="00985E17" w:rsidRPr="00921DFE" w:rsidRDefault="00A32AD4" w:rsidP="00395A3C">
            <w:pPr>
              <w:spacing w:line="276" w:lineRule="auto"/>
              <w:cnfStyle w:val="000000010000"/>
              <w:rPr>
                <w:rFonts w:ascii="Arial" w:hAnsi="Arial" w:cs="Arial"/>
                <w:sz w:val="22"/>
                <w:szCs w:val="22"/>
                <w:highlight w:val="black"/>
              </w:rPr>
            </w:pPr>
            <w:r w:rsidRPr="00921DFE">
              <w:rPr>
                <w:rFonts w:ascii="Arial" w:hAnsi="Arial" w:cs="Arial"/>
                <w:sz w:val="22"/>
                <w:szCs w:val="22"/>
                <w:highlight w:val="black"/>
              </w:rPr>
              <w:t>£40,000</w:t>
            </w:r>
          </w:p>
        </w:tc>
      </w:tr>
      <w:tr w:rsidR="00985E17" w:rsidRPr="008C0475" w:rsidTr="00334E84">
        <w:trPr>
          <w:cnfStyle w:val="000000100000"/>
        </w:trPr>
        <w:tc>
          <w:tcPr>
            <w:cnfStyle w:val="001000000000"/>
            <w:tcW w:w="2235" w:type="dxa"/>
          </w:tcPr>
          <w:p w:rsidR="00985E17" w:rsidRPr="00334E84" w:rsidRDefault="00A32AD4" w:rsidP="00395A3C">
            <w:pPr>
              <w:spacing w:line="276" w:lineRule="auto"/>
              <w:rPr>
                <w:rFonts w:ascii="Arial" w:hAnsi="Arial" w:cs="Arial"/>
                <w:b w:val="0"/>
                <w:sz w:val="22"/>
                <w:szCs w:val="22"/>
              </w:rPr>
            </w:pPr>
            <w:r w:rsidRPr="00334E84">
              <w:rPr>
                <w:rFonts w:ascii="Arial" w:hAnsi="Arial" w:cs="Arial"/>
                <w:b w:val="0"/>
                <w:sz w:val="22"/>
                <w:szCs w:val="22"/>
              </w:rPr>
              <w:t>Net Book Value</w:t>
            </w:r>
          </w:p>
        </w:tc>
        <w:tc>
          <w:tcPr>
            <w:tcW w:w="1417" w:type="dxa"/>
          </w:tcPr>
          <w:p w:rsidR="00985E17" w:rsidRPr="00921DFE" w:rsidRDefault="00A32AD4" w:rsidP="00395A3C">
            <w:pPr>
              <w:spacing w:line="276" w:lineRule="auto"/>
              <w:cnfStyle w:val="000000100000"/>
              <w:rPr>
                <w:rFonts w:ascii="Arial" w:hAnsi="Arial" w:cs="Arial"/>
                <w:color w:val="0F243E" w:themeColor="text2" w:themeShade="80"/>
                <w:sz w:val="22"/>
                <w:szCs w:val="22"/>
                <w:highlight w:val="black"/>
              </w:rPr>
            </w:pPr>
            <w:r w:rsidRPr="00921DFE">
              <w:rPr>
                <w:rFonts w:ascii="Arial" w:hAnsi="Arial" w:cs="Arial"/>
                <w:sz w:val="22"/>
                <w:szCs w:val="22"/>
                <w:highlight w:val="black"/>
              </w:rPr>
              <w:t>£105,475</w:t>
            </w:r>
          </w:p>
        </w:tc>
      </w:tr>
      <w:tr w:rsidR="00985E17" w:rsidRPr="008C0475" w:rsidTr="00334E84">
        <w:trPr>
          <w:cnfStyle w:val="000000010000"/>
        </w:trPr>
        <w:tc>
          <w:tcPr>
            <w:cnfStyle w:val="001000000000"/>
            <w:tcW w:w="2235" w:type="dxa"/>
          </w:tcPr>
          <w:p w:rsidR="00985E17" w:rsidRPr="00334E84" w:rsidRDefault="00A32AD4" w:rsidP="00395A3C">
            <w:pPr>
              <w:spacing w:line="276" w:lineRule="auto"/>
              <w:rPr>
                <w:rFonts w:ascii="Arial" w:hAnsi="Arial" w:cs="Arial"/>
                <w:b w:val="0"/>
                <w:sz w:val="22"/>
                <w:szCs w:val="22"/>
              </w:rPr>
            </w:pPr>
            <w:r w:rsidRPr="00334E84">
              <w:rPr>
                <w:rFonts w:ascii="Arial" w:hAnsi="Arial" w:cs="Arial"/>
                <w:b w:val="0"/>
                <w:sz w:val="22"/>
                <w:szCs w:val="22"/>
              </w:rPr>
              <w:t>Tenure</w:t>
            </w:r>
          </w:p>
        </w:tc>
        <w:tc>
          <w:tcPr>
            <w:tcW w:w="1417" w:type="dxa"/>
          </w:tcPr>
          <w:p w:rsidR="00985E17" w:rsidRPr="008C0475" w:rsidRDefault="00A32AD4" w:rsidP="00395A3C">
            <w:pPr>
              <w:spacing w:line="276" w:lineRule="auto"/>
              <w:cnfStyle w:val="000000010000"/>
              <w:rPr>
                <w:rFonts w:ascii="Arial" w:hAnsi="Arial" w:cs="Arial"/>
                <w:sz w:val="22"/>
                <w:szCs w:val="22"/>
              </w:rPr>
            </w:pPr>
            <w:r w:rsidRPr="00A32AD4">
              <w:rPr>
                <w:rFonts w:ascii="Arial" w:hAnsi="Arial" w:cs="Arial"/>
                <w:sz w:val="22"/>
                <w:szCs w:val="22"/>
              </w:rPr>
              <w:t>Owned</w:t>
            </w:r>
          </w:p>
        </w:tc>
      </w:tr>
    </w:tbl>
    <w:p w:rsidR="00985E17" w:rsidRPr="008C0475" w:rsidRDefault="00985E17" w:rsidP="00985E17">
      <w:pPr>
        <w:spacing w:line="276" w:lineRule="auto"/>
        <w:rPr>
          <w:rFonts w:ascii="Arial" w:hAnsi="Arial" w:cs="Arial"/>
          <w:sz w:val="22"/>
          <w:szCs w:val="22"/>
        </w:rPr>
      </w:pPr>
    </w:p>
    <w:p w:rsidR="00943B87" w:rsidRPr="008C0475" w:rsidRDefault="00943B87" w:rsidP="00943B87">
      <w:pPr>
        <w:pStyle w:val="StandardParagraph"/>
        <w:spacing w:after="0" w:line="276" w:lineRule="auto"/>
        <w:jc w:val="both"/>
        <w:rPr>
          <w:rFonts w:cs="Arial"/>
          <w:color w:val="000000" w:themeColor="text1"/>
          <w:sz w:val="22"/>
          <w:szCs w:val="22"/>
        </w:rPr>
      </w:pPr>
    </w:p>
    <w:p w:rsidR="00943B87" w:rsidRPr="008C0475" w:rsidRDefault="00943B87" w:rsidP="00943B87">
      <w:pPr>
        <w:pStyle w:val="StandardParagraph"/>
        <w:spacing w:after="0" w:line="276" w:lineRule="auto"/>
        <w:jc w:val="both"/>
        <w:rPr>
          <w:rFonts w:cs="Arial"/>
          <w:color w:val="000000" w:themeColor="text1"/>
          <w:sz w:val="22"/>
          <w:szCs w:val="22"/>
        </w:rPr>
      </w:pPr>
    </w:p>
    <w:p w:rsidR="00943B87" w:rsidRPr="008C0475" w:rsidRDefault="00A32AD4" w:rsidP="00943B87">
      <w:pPr>
        <w:pStyle w:val="StandardParagraph"/>
        <w:spacing w:after="0" w:line="276" w:lineRule="auto"/>
        <w:jc w:val="both"/>
        <w:rPr>
          <w:rFonts w:cs="Arial"/>
          <w:color w:val="000000" w:themeColor="text1"/>
          <w:sz w:val="22"/>
          <w:szCs w:val="22"/>
        </w:rPr>
      </w:pPr>
      <w:r w:rsidRPr="00A32AD4">
        <w:rPr>
          <w:rFonts w:cs="Arial"/>
          <w:color w:val="000000" w:themeColor="text1"/>
          <w:sz w:val="22"/>
          <w:szCs w:val="22"/>
        </w:rPr>
        <w:t>Overall, this current situation represents the ‘Do nothing’ option as reviewed and explored as a component of the formal option appraisal exercise conducted as a component of the Initial Agreement process. It has also informed the benchmark data in the Benefits Realisation plan.</w:t>
      </w:r>
    </w:p>
    <w:p w:rsidR="00943B87" w:rsidRPr="008C0475" w:rsidRDefault="00943B87" w:rsidP="00985E17">
      <w:pPr>
        <w:pStyle w:val="StandardParagraph"/>
        <w:spacing w:after="0" w:line="276" w:lineRule="auto"/>
        <w:jc w:val="both"/>
        <w:rPr>
          <w:rFonts w:cs="Arial"/>
          <w:sz w:val="22"/>
          <w:szCs w:val="22"/>
        </w:rPr>
      </w:pPr>
    </w:p>
    <w:p w:rsidR="008C0475" w:rsidRPr="008C0475" w:rsidRDefault="008C0475" w:rsidP="00FD473A">
      <w:pPr>
        <w:rPr>
          <w:rFonts w:ascii="Arial" w:hAnsi="Arial" w:cs="Arial"/>
          <w:sz w:val="22"/>
          <w:szCs w:val="22"/>
        </w:rPr>
        <w:sectPr w:rsidR="008C0475" w:rsidRPr="008C0475" w:rsidSect="008C0475">
          <w:pgSz w:w="16840" w:h="23814" w:code="8"/>
          <w:pgMar w:top="1440" w:right="851" w:bottom="1440" w:left="851" w:header="709" w:footer="709" w:gutter="0"/>
          <w:cols w:space="708"/>
          <w:docGrid w:linePitch="360"/>
        </w:sectPr>
      </w:pPr>
    </w:p>
    <w:p w:rsidR="00985E17" w:rsidRPr="008C0475" w:rsidRDefault="00A32AD4" w:rsidP="00FD473A">
      <w:pPr>
        <w:rPr>
          <w:rFonts w:ascii="Arial" w:hAnsi="Arial" w:cs="Arial"/>
          <w:sz w:val="22"/>
          <w:szCs w:val="22"/>
        </w:rPr>
      </w:pPr>
      <w:r w:rsidRPr="00A32AD4">
        <w:rPr>
          <w:rFonts w:ascii="Arial" w:hAnsi="Arial" w:cs="Arial"/>
          <w:sz w:val="22"/>
          <w:szCs w:val="22"/>
        </w:rPr>
        <w:lastRenderedPageBreak/>
        <w:t xml:space="preserve">Appendix </w:t>
      </w:r>
      <w:r w:rsidR="00E65911">
        <w:rPr>
          <w:rFonts w:ascii="Arial" w:hAnsi="Arial" w:cs="Arial"/>
          <w:sz w:val="22"/>
          <w:szCs w:val="22"/>
        </w:rPr>
        <w:t>2</w:t>
      </w:r>
      <w:r w:rsidRPr="00A32AD4">
        <w:rPr>
          <w:rFonts w:ascii="Arial" w:hAnsi="Arial" w:cs="Arial"/>
          <w:sz w:val="22"/>
          <w:szCs w:val="22"/>
        </w:rPr>
        <w:t xml:space="preserve"> Benefits register</w:t>
      </w:r>
    </w:p>
    <w:p w:rsidR="00943B87" w:rsidRPr="008C0475" w:rsidRDefault="00943B87" w:rsidP="00985E17">
      <w:pPr>
        <w:rPr>
          <w:rFonts w:ascii="Arial" w:hAnsi="Arial" w:cs="Arial"/>
          <w:sz w:val="22"/>
          <w:szCs w:val="22"/>
        </w:rPr>
      </w:pPr>
    </w:p>
    <w:tbl>
      <w:tblPr>
        <w:tblpPr w:leftFromText="181" w:rightFromText="181" w:vertAnchor="page" w:horzAnchor="margin" w:tblpY="1821"/>
        <w:tblOverlap w:val="never"/>
        <w:tblW w:w="5067" w:type="pct"/>
        <w:tblLayout w:type="fixed"/>
        <w:tblLook w:val="04A0"/>
      </w:tblPr>
      <w:tblGrid>
        <w:gridCol w:w="790"/>
        <w:gridCol w:w="3299"/>
        <w:gridCol w:w="1547"/>
        <w:gridCol w:w="3893"/>
        <w:gridCol w:w="2362"/>
        <w:gridCol w:w="2110"/>
        <w:gridCol w:w="1559"/>
      </w:tblGrid>
      <w:tr w:rsidR="00943B87" w:rsidRPr="008C0475" w:rsidTr="00BC116B">
        <w:trPr>
          <w:trHeight w:val="150"/>
        </w:trPr>
        <w:tc>
          <w:tcPr>
            <w:tcW w:w="5000" w:type="pct"/>
            <w:gridSpan w:val="7"/>
            <w:tcBorders>
              <w:top w:val="single" w:sz="8" w:space="0" w:color="auto"/>
              <w:left w:val="single" w:sz="8" w:space="0" w:color="auto"/>
              <w:bottom w:val="single" w:sz="8" w:space="0" w:color="auto"/>
              <w:right w:val="single" w:sz="8" w:space="0" w:color="000000"/>
            </w:tcBorders>
            <w:shd w:val="clear" w:color="000000" w:fill="31849B"/>
            <w:vAlign w:val="center"/>
            <w:hideMark/>
          </w:tcPr>
          <w:p w:rsidR="00943B87" w:rsidRPr="008C0475" w:rsidRDefault="00A32AD4" w:rsidP="0003260D">
            <w:pPr>
              <w:jc w:val="center"/>
              <w:rPr>
                <w:rFonts w:ascii="Arial" w:eastAsia="Times New Roman" w:hAnsi="Arial" w:cs="Arial"/>
                <w:i/>
                <w:iCs/>
                <w:color w:val="FFFFFF"/>
                <w:sz w:val="22"/>
                <w:szCs w:val="22"/>
                <w:lang w:eastAsia="en-GB"/>
              </w:rPr>
            </w:pPr>
            <w:r w:rsidRPr="00A32AD4">
              <w:rPr>
                <w:rFonts w:ascii="Arial" w:eastAsia="Times New Roman" w:hAnsi="Arial" w:cs="Arial"/>
                <w:i/>
                <w:iCs/>
                <w:color w:val="FFFFFF"/>
                <w:sz w:val="22"/>
                <w:szCs w:val="22"/>
                <w:lang w:eastAsia="en-GB"/>
              </w:rPr>
              <w:t>Benefits Register</w:t>
            </w:r>
          </w:p>
        </w:tc>
      </w:tr>
      <w:tr w:rsidR="00943B87" w:rsidRPr="008C0475" w:rsidTr="00BC116B">
        <w:trPr>
          <w:trHeight w:val="238"/>
        </w:trPr>
        <w:tc>
          <w:tcPr>
            <w:tcW w:w="4499" w:type="pct"/>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943B87" w:rsidRPr="008C0475" w:rsidRDefault="00A32AD4" w:rsidP="0003260D">
            <w:pPr>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1. Identification</w:t>
            </w:r>
          </w:p>
        </w:tc>
        <w:tc>
          <w:tcPr>
            <w:tcW w:w="501" w:type="pct"/>
            <w:tcBorders>
              <w:top w:val="nil"/>
              <w:left w:val="nil"/>
              <w:bottom w:val="single" w:sz="8" w:space="0" w:color="auto"/>
              <w:right w:val="single" w:sz="8" w:space="0" w:color="auto"/>
            </w:tcBorders>
            <w:shd w:val="clear" w:color="000000" w:fill="92CDDC"/>
            <w:vAlign w:val="center"/>
            <w:hideMark/>
          </w:tcPr>
          <w:p w:rsidR="00943B87" w:rsidRPr="008C0475" w:rsidRDefault="00A32AD4" w:rsidP="0003260D">
            <w:pPr>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2. (RAG)</w:t>
            </w:r>
          </w:p>
        </w:tc>
      </w:tr>
      <w:tr w:rsidR="0003260D" w:rsidRPr="008C0475" w:rsidTr="00BC116B">
        <w:trPr>
          <w:trHeight w:val="106"/>
        </w:trPr>
        <w:tc>
          <w:tcPr>
            <w:tcW w:w="254" w:type="pct"/>
            <w:tcBorders>
              <w:top w:val="nil"/>
              <w:left w:val="single" w:sz="8" w:space="0" w:color="auto"/>
              <w:bottom w:val="single" w:sz="8"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Ref No.</w:t>
            </w:r>
          </w:p>
        </w:tc>
        <w:tc>
          <w:tcPr>
            <w:tcW w:w="1060" w:type="pct"/>
            <w:tcBorders>
              <w:top w:val="nil"/>
              <w:left w:val="nil"/>
              <w:bottom w:val="single" w:sz="8"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Benefit </w:t>
            </w:r>
          </w:p>
        </w:tc>
        <w:tc>
          <w:tcPr>
            <w:tcW w:w="497" w:type="pct"/>
            <w:tcBorders>
              <w:top w:val="nil"/>
              <w:left w:val="nil"/>
              <w:bottom w:val="single" w:sz="8"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Assessment</w:t>
            </w:r>
          </w:p>
        </w:tc>
        <w:tc>
          <w:tcPr>
            <w:tcW w:w="1251" w:type="pct"/>
            <w:tcBorders>
              <w:top w:val="nil"/>
              <w:left w:val="nil"/>
              <w:bottom w:val="single" w:sz="8"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 measured by:</w:t>
            </w:r>
          </w:p>
        </w:tc>
        <w:tc>
          <w:tcPr>
            <w:tcW w:w="759" w:type="pct"/>
            <w:tcBorders>
              <w:top w:val="nil"/>
              <w:left w:val="nil"/>
              <w:bottom w:val="single" w:sz="8" w:space="0" w:color="auto"/>
              <w:right w:val="single" w:sz="4" w:space="0" w:color="auto"/>
            </w:tcBorders>
            <w:shd w:val="clear" w:color="auto" w:fill="auto"/>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Baseline Value</w:t>
            </w:r>
          </w:p>
        </w:tc>
        <w:tc>
          <w:tcPr>
            <w:tcW w:w="678" w:type="pct"/>
            <w:tcBorders>
              <w:top w:val="nil"/>
              <w:left w:val="nil"/>
              <w:bottom w:val="single" w:sz="8" w:space="0" w:color="auto"/>
              <w:right w:val="single" w:sz="4" w:space="0" w:color="auto"/>
            </w:tcBorders>
            <w:shd w:val="clear" w:color="auto" w:fill="auto"/>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Target Value</w:t>
            </w:r>
          </w:p>
        </w:tc>
        <w:tc>
          <w:tcPr>
            <w:tcW w:w="501" w:type="pct"/>
            <w:tcBorders>
              <w:top w:val="nil"/>
              <w:left w:val="nil"/>
              <w:bottom w:val="single" w:sz="8" w:space="0" w:color="auto"/>
              <w:right w:val="single" w:sz="8"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Importance</w:t>
            </w:r>
          </w:p>
        </w:tc>
      </w:tr>
      <w:tr w:rsidR="0003260D" w:rsidRPr="008C0475" w:rsidTr="00BC116B">
        <w:trPr>
          <w:trHeight w:val="101"/>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1060"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rPr>
                <w:rFonts w:ascii="Arial" w:eastAsia="Times New Roman" w:hAnsi="Arial" w:cs="Arial"/>
                <w:b/>
                <w:bCs/>
                <w:color w:val="000000"/>
                <w:sz w:val="22"/>
                <w:szCs w:val="22"/>
                <w:lang w:eastAsia="en-GB"/>
              </w:rPr>
            </w:pPr>
            <w:r w:rsidRPr="00A32AD4">
              <w:rPr>
                <w:rFonts w:ascii="Arial" w:eastAsia="Times New Roman" w:hAnsi="Arial" w:cs="Arial"/>
                <w:b/>
                <w:bCs/>
                <w:color w:val="000000"/>
                <w:sz w:val="22"/>
                <w:szCs w:val="22"/>
                <w:lang w:eastAsia="en-GB"/>
              </w:rPr>
              <w:t>Person-centred Benefits</w:t>
            </w:r>
          </w:p>
        </w:tc>
        <w:tc>
          <w:tcPr>
            <w:tcW w:w="497"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1251"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759"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678"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501" w:type="pct"/>
            <w:tcBorders>
              <w:top w:val="nil"/>
              <w:left w:val="nil"/>
              <w:bottom w:val="single" w:sz="4" w:space="0" w:color="auto"/>
              <w:right w:val="single" w:sz="4" w:space="0" w:color="auto"/>
            </w:tcBorders>
            <w:shd w:val="clear" w:color="000000" w:fill="FFFFC1"/>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r>
      <w:tr w:rsidR="0003260D" w:rsidRPr="008C0475" w:rsidTr="00BC116B">
        <w:trPr>
          <w:trHeight w:val="309"/>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P1</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Supports people in looking after and improving their own health and wellbeing </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Maintenance of PC team consultation rate</w:t>
            </w:r>
            <w:r w:rsidR="00362934">
              <w:rPr>
                <w:rFonts w:ascii="Arial" w:eastAsia="Times New Roman" w:hAnsi="Arial" w:cs="Arial"/>
                <w:color w:val="000000"/>
                <w:sz w:val="22"/>
                <w:szCs w:val="22"/>
                <w:lang w:eastAsia="en-GB"/>
              </w:rPr>
              <w:t xml:space="preserve"> (includes GP/PN/TR) </w:t>
            </w:r>
            <w:r w:rsidRPr="00A32AD4">
              <w:rPr>
                <w:rFonts w:ascii="Arial" w:eastAsia="Times New Roman" w:hAnsi="Arial" w:cs="Arial"/>
                <w:color w:val="000000"/>
                <w:sz w:val="22"/>
                <w:szCs w:val="22"/>
                <w:lang w:eastAsia="en-GB"/>
              </w:rPr>
              <w:t>/1,000 population</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362934" w:rsidP="00362934">
            <w:pPr>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6531</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362934" w:rsidP="00362934">
            <w:pPr>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6531</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410"/>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P2</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Ensures that people who use health and social care services have positive experiences and their dignity respected.</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Qualitative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Targeted client questionnaire designed to measure overall experience of health and social care delivery</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Current patient experience questionnaires</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Future patient experience questionnaires</w:t>
            </w:r>
          </w:p>
        </w:tc>
        <w:tc>
          <w:tcPr>
            <w:tcW w:w="501" w:type="pct"/>
            <w:tcBorders>
              <w:top w:val="nil"/>
              <w:left w:val="nil"/>
              <w:bottom w:val="single" w:sz="4" w:space="0" w:color="auto"/>
              <w:right w:val="single" w:sz="4" w:space="0" w:color="auto"/>
            </w:tcBorders>
            <w:shd w:val="clear" w:color="000000" w:fill="FDB50A"/>
            <w:vAlign w:val="center"/>
            <w:hideMark/>
          </w:tcPr>
          <w:p w:rsidR="00943B87" w:rsidRPr="008C0475" w:rsidRDefault="00A32AD4" w:rsidP="0003260D">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r w:rsidR="0003260D" w:rsidRPr="008C0475" w:rsidTr="00BC116B">
        <w:trPr>
          <w:trHeight w:val="203"/>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P3</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Improves the physical condition of the </w:t>
            </w:r>
            <w:r w:rsidR="00A5714E">
              <w:rPr>
                <w:rFonts w:ascii="Arial" w:eastAsia="Times New Roman" w:hAnsi="Arial" w:cs="Arial"/>
                <w:color w:val="000000"/>
                <w:sz w:val="22"/>
                <w:szCs w:val="22"/>
                <w:lang w:eastAsia="en-GB"/>
              </w:rPr>
              <w:t>H</w:t>
            </w:r>
            <w:r w:rsidRPr="00A32AD4">
              <w:rPr>
                <w:rFonts w:ascii="Arial" w:eastAsia="Times New Roman" w:hAnsi="Arial" w:cs="Arial"/>
                <w:color w:val="000000"/>
                <w:sz w:val="22"/>
                <w:szCs w:val="22"/>
                <w:lang w:eastAsia="en-GB"/>
              </w:rPr>
              <w:t xml:space="preserve">ealthcare </w:t>
            </w:r>
            <w:r w:rsidR="00A5714E">
              <w:rPr>
                <w:rFonts w:ascii="Arial" w:eastAsia="Times New Roman" w:hAnsi="Arial" w:cs="Arial"/>
                <w:color w:val="000000"/>
                <w:sz w:val="22"/>
                <w:szCs w:val="22"/>
                <w:lang w:eastAsia="en-GB"/>
              </w:rPr>
              <w:t>E</w:t>
            </w:r>
            <w:r w:rsidRPr="00A32AD4">
              <w:rPr>
                <w:rFonts w:ascii="Arial" w:eastAsia="Times New Roman" w:hAnsi="Arial" w:cs="Arial"/>
                <w:color w:val="000000"/>
                <w:sz w:val="22"/>
                <w:szCs w:val="22"/>
                <w:lang w:eastAsia="en-GB"/>
              </w:rPr>
              <w:t>state</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Estate physical condition survey assessment</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C</w:t>
            </w:r>
          </w:p>
        </w:tc>
        <w:tc>
          <w:tcPr>
            <w:tcW w:w="678" w:type="pct"/>
            <w:tcBorders>
              <w:top w:val="nil"/>
              <w:left w:val="nil"/>
              <w:bottom w:val="single" w:sz="4" w:space="0" w:color="auto"/>
              <w:right w:val="nil"/>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w:t>
            </w:r>
          </w:p>
        </w:tc>
        <w:tc>
          <w:tcPr>
            <w:tcW w:w="501" w:type="pct"/>
            <w:tcBorders>
              <w:top w:val="nil"/>
              <w:left w:val="single" w:sz="4" w:space="0" w:color="auto"/>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203"/>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P4</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Improves utilisation of the </w:t>
            </w:r>
            <w:r w:rsidR="00A5714E">
              <w:rPr>
                <w:rFonts w:ascii="Arial" w:eastAsia="Times New Roman" w:hAnsi="Arial" w:cs="Arial"/>
                <w:color w:val="000000"/>
                <w:sz w:val="22"/>
                <w:szCs w:val="22"/>
                <w:lang w:eastAsia="en-GB"/>
              </w:rPr>
              <w:t>H</w:t>
            </w:r>
            <w:r w:rsidRPr="00A32AD4">
              <w:rPr>
                <w:rFonts w:ascii="Arial" w:eastAsia="Times New Roman" w:hAnsi="Arial" w:cs="Arial"/>
                <w:color w:val="000000"/>
                <w:sz w:val="22"/>
                <w:szCs w:val="22"/>
                <w:lang w:eastAsia="en-GB"/>
              </w:rPr>
              <w:t xml:space="preserve">ealthcare </w:t>
            </w:r>
            <w:r w:rsidR="00A5714E">
              <w:rPr>
                <w:rFonts w:ascii="Arial" w:eastAsia="Times New Roman" w:hAnsi="Arial" w:cs="Arial"/>
                <w:color w:val="000000"/>
                <w:sz w:val="22"/>
                <w:szCs w:val="22"/>
                <w:lang w:eastAsia="en-GB"/>
              </w:rPr>
              <w:t>E</w:t>
            </w:r>
            <w:r w:rsidRPr="00A32AD4">
              <w:rPr>
                <w:rFonts w:ascii="Arial" w:eastAsia="Times New Roman" w:hAnsi="Arial" w:cs="Arial"/>
                <w:color w:val="000000"/>
                <w:sz w:val="22"/>
                <w:szCs w:val="22"/>
                <w:lang w:eastAsia="en-GB"/>
              </w:rPr>
              <w:t>state</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Estate utilisation assessment</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Over-crowded (100% utilisation)</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80%</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203"/>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P5</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Improves functional suitability profile of the </w:t>
            </w:r>
            <w:r w:rsidR="00A5714E">
              <w:rPr>
                <w:rFonts w:ascii="Arial" w:eastAsia="Times New Roman" w:hAnsi="Arial" w:cs="Arial"/>
                <w:color w:val="000000"/>
                <w:sz w:val="22"/>
                <w:szCs w:val="22"/>
                <w:lang w:eastAsia="en-GB"/>
              </w:rPr>
              <w:t>H</w:t>
            </w:r>
            <w:r w:rsidRPr="00A32AD4">
              <w:rPr>
                <w:rFonts w:ascii="Arial" w:eastAsia="Times New Roman" w:hAnsi="Arial" w:cs="Arial"/>
                <w:color w:val="000000"/>
                <w:sz w:val="22"/>
                <w:szCs w:val="22"/>
                <w:lang w:eastAsia="en-GB"/>
              </w:rPr>
              <w:t xml:space="preserve">ealthcare </w:t>
            </w:r>
            <w:r w:rsidR="00A5714E">
              <w:rPr>
                <w:rFonts w:ascii="Arial" w:eastAsia="Times New Roman" w:hAnsi="Arial" w:cs="Arial"/>
                <w:color w:val="000000"/>
                <w:sz w:val="22"/>
                <w:szCs w:val="22"/>
                <w:lang w:eastAsia="en-GB"/>
              </w:rPr>
              <w:t>E</w:t>
            </w:r>
            <w:r w:rsidRPr="00A32AD4">
              <w:rPr>
                <w:rFonts w:ascii="Arial" w:eastAsia="Times New Roman" w:hAnsi="Arial" w:cs="Arial"/>
                <w:color w:val="000000"/>
                <w:sz w:val="22"/>
                <w:szCs w:val="22"/>
                <w:lang w:eastAsia="en-GB"/>
              </w:rPr>
              <w:t>state</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Estate functional suitability assessment</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C</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203"/>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P6</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Reduces the age of the Healthcare Estate</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Estate age/life expectancy</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87 years/&lt;5 years</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&lt;10 years/&gt;25 years</w:t>
            </w:r>
          </w:p>
        </w:tc>
        <w:tc>
          <w:tcPr>
            <w:tcW w:w="501" w:type="pct"/>
            <w:tcBorders>
              <w:top w:val="nil"/>
              <w:left w:val="nil"/>
              <w:bottom w:val="single" w:sz="4" w:space="0" w:color="auto"/>
              <w:right w:val="single" w:sz="4" w:space="0" w:color="auto"/>
            </w:tcBorders>
            <w:shd w:val="clear" w:color="000000" w:fill="FDB50A"/>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r w:rsidR="0003260D" w:rsidRPr="008C0475" w:rsidTr="00BC116B">
        <w:trPr>
          <w:trHeight w:val="309"/>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P7</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Improves access to all clinical areas - in particular for those with mobility issues</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Qualitative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Measured accessibility to all patient/clinical areas</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Baseline issues as identified in SA, IA and design brief</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157A77" w:rsidP="0003260D">
            <w:pPr>
              <w:tabs>
                <w:tab w:val="center" w:pos="4320"/>
                <w:tab w:val="right" w:pos="8640"/>
              </w:tabs>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Equalities Act 2010</w:t>
            </w:r>
            <w:r w:rsidR="00A32AD4" w:rsidRPr="00A32AD4">
              <w:rPr>
                <w:rFonts w:ascii="Arial" w:eastAsia="Times New Roman" w:hAnsi="Arial" w:cs="Arial"/>
                <w:color w:val="000000"/>
                <w:sz w:val="22"/>
                <w:szCs w:val="22"/>
                <w:lang w:eastAsia="en-GB"/>
              </w:rPr>
              <w:t xml:space="preserve"> compliance and AEDET scores</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309"/>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P8</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Improves access to age appropriate waiting areas</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Qualitative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Availability of a child-specific waiting area that is appropriate to the size of the facility</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No child-specific waiting</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Child-specific waiting available</w:t>
            </w:r>
          </w:p>
        </w:tc>
        <w:tc>
          <w:tcPr>
            <w:tcW w:w="501" w:type="pct"/>
            <w:tcBorders>
              <w:top w:val="nil"/>
              <w:left w:val="nil"/>
              <w:bottom w:val="single" w:sz="4" w:space="0" w:color="auto"/>
              <w:right w:val="single" w:sz="4" w:space="0" w:color="auto"/>
            </w:tcBorders>
            <w:shd w:val="clear" w:color="000000" w:fill="FDB50A"/>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r w:rsidR="0003260D" w:rsidRPr="008C0475" w:rsidTr="00BC116B">
        <w:trPr>
          <w:trHeight w:val="203"/>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P9</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Improves way-finding and access to a main reception point</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Qualitative and 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AEDET score (ii) number of receptions points</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1.1   (ii) 1</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4.4 (ii) 1</w:t>
            </w:r>
          </w:p>
        </w:tc>
        <w:tc>
          <w:tcPr>
            <w:tcW w:w="501" w:type="pct"/>
            <w:tcBorders>
              <w:top w:val="nil"/>
              <w:left w:val="nil"/>
              <w:bottom w:val="single" w:sz="4" w:space="0" w:color="auto"/>
              <w:right w:val="single" w:sz="4" w:space="0" w:color="auto"/>
            </w:tcBorders>
            <w:shd w:val="clear" w:color="000000" w:fill="FDB50A"/>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r w:rsidR="0003260D" w:rsidRPr="008C0475" w:rsidTr="00BC116B">
        <w:trPr>
          <w:trHeight w:val="309"/>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P10</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Addresses confidentiality concerns associated with existing facility</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Ability to hear normal volume conversations from adjacent rooms or outside with windows open</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Possible to hear conversations at normal volume</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Only possible to hear "raised voices" or "shouting"</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309"/>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lastRenderedPageBreak/>
              <w:t>P11</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Addresses confidentiality concerns at reception</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Qualitative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Ability to hear conversations at reception area from waiting area</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Conversations currently take place in public at reception</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Provision of private spaces for sensitive conversations.</w:t>
            </w:r>
          </w:p>
        </w:tc>
        <w:tc>
          <w:tcPr>
            <w:tcW w:w="501" w:type="pct"/>
            <w:tcBorders>
              <w:top w:val="nil"/>
              <w:left w:val="nil"/>
              <w:bottom w:val="single" w:sz="4" w:space="0" w:color="auto"/>
              <w:right w:val="single" w:sz="4" w:space="0" w:color="auto"/>
            </w:tcBorders>
            <w:shd w:val="clear" w:color="000000" w:fill="92D050"/>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r>
      <w:tr w:rsidR="0003260D" w:rsidRPr="008C0475" w:rsidTr="00BC116B">
        <w:trPr>
          <w:trHeight w:val="614"/>
        </w:trPr>
        <w:tc>
          <w:tcPr>
            <w:tcW w:w="254" w:type="pct"/>
            <w:tcBorders>
              <w:top w:val="nil"/>
              <w:left w:val="single" w:sz="4" w:space="0" w:color="auto"/>
              <w:bottom w:val="single" w:sz="4" w:space="0" w:color="auto"/>
              <w:right w:val="single" w:sz="4" w:space="0" w:color="auto"/>
            </w:tcBorders>
            <w:shd w:val="clear" w:color="000000" w:fill="FFFFC1"/>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P12</w:t>
            </w:r>
          </w:p>
        </w:tc>
        <w:tc>
          <w:tcPr>
            <w:tcW w:w="1060"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Increases the number and range of services available on-site, thereby reducing "hand-off's" and additional attendances</w:t>
            </w:r>
          </w:p>
        </w:tc>
        <w:tc>
          <w:tcPr>
            <w:tcW w:w="497"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1251"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Access to social care services (ii) Access to social work services (iii) Access to LA services on site (iv) Access to voluntary (sign-posting) services on site (v) Access to other relevant "targeted" clinical services on site</w:t>
            </w:r>
          </w:p>
        </w:tc>
        <w:tc>
          <w:tcPr>
            <w:tcW w:w="759"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No access (ii) No access (iii) No access (iv) Minimal access (v) Minimal access</w:t>
            </w:r>
          </w:p>
        </w:tc>
        <w:tc>
          <w:tcPr>
            <w:tcW w:w="678" w:type="pct"/>
            <w:tcBorders>
              <w:top w:val="nil"/>
              <w:left w:val="nil"/>
              <w:bottom w:val="single" w:sz="4" w:space="0" w:color="auto"/>
              <w:right w:val="single" w:sz="4" w:space="0" w:color="auto"/>
            </w:tcBorders>
            <w:shd w:val="clear" w:color="auto" w:fill="auto"/>
            <w:vAlign w:val="center"/>
            <w:hideMark/>
          </w:tcPr>
          <w:p w:rsidR="00943B87" w:rsidRPr="008C0475" w:rsidRDefault="00A32AD4" w:rsidP="0003260D">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w:t>
            </w:r>
            <w:proofErr w:type="spellStart"/>
            <w:r w:rsidRPr="00A32AD4">
              <w:rPr>
                <w:rFonts w:ascii="Arial" w:eastAsia="Times New Roman" w:hAnsi="Arial" w:cs="Arial"/>
                <w:color w:val="000000"/>
                <w:sz w:val="22"/>
                <w:szCs w:val="22"/>
                <w:lang w:eastAsia="en-GB"/>
              </w:rPr>
              <w:t>i</w:t>
            </w:r>
            <w:proofErr w:type="spellEnd"/>
            <w:r w:rsidRPr="00A32AD4">
              <w:rPr>
                <w:rFonts w:ascii="Arial" w:eastAsia="Times New Roman" w:hAnsi="Arial" w:cs="Arial"/>
                <w:color w:val="000000"/>
                <w:sz w:val="22"/>
                <w:szCs w:val="22"/>
                <w:lang w:eastAsia="en-GB"/>
              </w:rPr>
              <w:t xml:space="preserve">) </w:t>
            </w:r>
            <w:proofErr w:type="spellStart"/>
            <w:r w:rsidRPr="00A32AD4">
              <w:rPr>
                <w:rFonts w:ascii="Arial" w:eastAsia="Times New Roman" w:hAnsi="Arial" w:cs="Arial"/>
                <w:color w:val="000000"/>
                <w:sz w:val="22"/>
                <w:szCs w:val="22"/>
                <w:lang w:eastAsia="en-GB"/>
              </w:rPr>
              <w:t>Sessional</w:t>
            </w:r>
            <w:proofErr w:type="spellEnd"/>
            <w:r w:rsidRPr="00A32AD4">
              <w:rPr>
                <w:rFonts w:ascii="Arial" w:eastAsia="Times New Roman" w:hAnsi="Arial" w:cs="Arial"/>
                <w:color w:val="000000"/>
                <w:sz w:val="22"/>
                <w:szCs w:val="22"/>
                <w:lang w:eastAsia="en-GB"/>
              </w:rPr>
              <w:t xml:space="preserve"> access           (ii) </w:t>
            </w:r>
            <w:proofErr w:type="spellStart"/>
            <w:r w:rsidRPr="00A32AD4">
              <w:rPr>
                <w:rFonts w:ascii="Arial" w:eastAsia="Times New Roman" w:hAnsi="Arial" w:cs="Arial"/>
                <w:color w:val="000000"/>
                <w:sz w:val="22"/>
                <w:szCs w:val="22"/>
                <w:lang w:eastAsia="en-GB"/>
              </w:rPr>
              <w:t>Sessional</w:t>
            </w:r>
            <w:proofErr w:type="spellEnd"/>
            <w:r w:rsidRPr="00A32AD4">
              <w:rPr>
                <w:rFonts w:ascii="Arial" w:eastAsia="Times New Roman" w:hAnsi="Arial" w:cs="Arial"/>
                <w:color w:val="000000"/>
                <w:sz w:val="22"/>
                <w:szCs w:val="22"/>
                <w:lang w:eastAsia="en-GB"/>
              </w:rPr>
              <w:t xml:space="preserve"> access            (iii) </w:t>
            </w:r>
            <w:proofErr w:type="spellStart"/>
            <w:r w:rsidRPr="00A32AD4">
              <w:rPr>
                <w:rFonts w:ascii="Arial" w:eastAsia="Times New Roman" w:hAnsi="Arial" w:cs="Arial"/>
                <w:color w:val="000000"/>
                <w:sz w:val="22"/>
                <w:szCs w:val="22"/>
                <w:lang w:eastAsia="en-GB"/>
              </w:rPr>
              <w:t>Sessional</w:t>
            </w:r>
            <w:proofErr w:type="spellEnd"/>
            <w:r w:rsidRPr="00A32AD4">
              <w:rPr>
                <w:rFonts w:ascii="Arial" w:eastAsia="Times New Roman" w:hAnsi="Arial" w:cs="Arial"/>
                <w:color w:val="000000"/>
                <w:sz w:val="22"/>
                <w:szCs w:val="22"/>
                <w:lang w:eastAsia="en-GB"/>
              </w:rPr>
              <w:t xml:space="preserve"> access                (iv) </w:t>
            </w:r>
            <w:proofErr w:type="spellStart"/>
            <w:r w:rsidRPr="00A32AD4">
              <w:rPr>
                <w:rFonts w:ascii="Arial" w:eastAsia="Times New Roman" w:hAnsi="Arial" w:cs="Arial"/>
                <w:color w:val="000000"/>
                <w:sz w:val="22"/>
                <w:szCs w:val="22"/>
                <w:lang w:eastAsia="en-GB"/>
              </w:rPr>
              <w:t>Sessional</w:t>
            </w:r>
            <w:proofErr w:type="spellEnd"/>
            <w:r w:rsidRPr="00A32AD4">
              <w:rPr>
                <w:rFonts w:ascii="Arial" w:eastAsia="Times New Roman" w:hAnsi="Arial" w:cs="Arial"/>
                <w:color w:val="000000"/>
                <w:sz w:val="22"/>
                <w:szCs w:val="22"/>
                <w:lang w:eastAsia="en-GB"/>
              </w:rPr>
              <w:t xml:space="preserve">  access               (v) </w:t>
            </w:r>
            <w:proofErr w:type="spellStart"/>
            <w:r w:rsidRPr="00A32AD4">
              <w:rPr>
                <w:rFonts w:ascii="Arial" w:eastAsia="Times New Roman" w:hAnsi="Arial" w:cs="Arial"/>
                <w:color w:val="000000"/>
                <w:sz w:val="22"/>
                <w:szCs w:val="22"/>
                <w:lang w:eastAsia="en-GB"/>
              </w:rPr>
              <w:t>Sessional</w:t>
            </w:r>
            <w:proofErr w:type="spellEnd"/>
            <w:r w:rsidRPr="00A32AD4">
              <w:rPr>
                <w:rFonts w:ascii="Arial" w:eastAsia="Times New Roman" w:hAnsi="Arial" w:cs="Arial"/>
                <w:color w:val="000000"/>
                <w:sz w:val="22"/>
                <w:szCs w:val="22"/>
                <w:lang w:eastAsia="en-GB"/>
              </w:rPr>
              <w:t xml:space="preserve"> access</w:t>
            </w:r>
          </w:p>
        </w:tc>
        <w:tc>
          <w:tcPr>
            <w:tcW w:w="501" w:type="pct"/>
            <w:tcBorders>
              <w:top w:val="nil"/>
              <w:left w:val="nil"/>
              <w:bottom w:val="single" w:sz="4" w:space="0" w:color="auto"/>
              <w:right w:val="single" w:sz="4" w:space="0" w:color="auto"/>
            </w:tcBorders>
            <w:shd w:val="clear" w:color="000000" w:fill="FDB50A"/>
            <w:vAlign w:val="center"/>
            <w:hideMark/>
          </w:tcPr>
          <w:p w:rsidR="00943B87" w:rsidRPr="008C0475" w:rsidRDefault="00A32AD4" w:rsidP="0003260D">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3</w:t>
            </w:r>
          </w:p>
        </w:tc>
      </w:tr>
    </w:tbl>
    <w:p w:rsidR="008C0475" w:rsidRPr="008C0475" w:rsidRDefault="008C0475" w:rsidP="00985E17">
      <w:pPr>
        <w:rPr>
          <w:rFonts w:ascii="Arial" w:hAnsi="Arial" w:cs="Arial"/>
          <w:sz w:val="22"/>
          <w:szCs w:val="22"/>
        </w:rPr>
      </w:pPr>
    </w:p>
    <w:p w:rsidR="008C0475" w:rsidRPr="008C0475" w:rsidRDefault="008C0475" w:rsidP="00985E17">
      <w:pPr>
        <w:rPr>
          <w:rFonts w:ascii="Arial" w:hAnsi="Arial" w:cs="Arial"/>
          <w:sz w:val="22"/>
          <w:szCs w:val="22"/>
        </w:rPr>
      </w:pPr>
    </w:p>
    <w:p w:rsidR="00985E17" w:rsidRPr="008C0475" w:rsidRDefault="006B3FF8" w:rsidP="00985E17">
      <w:pPr>
        <w:rPr>
          <w:rFonts w:ascii="Arial" w:hAnsi="Arial" w:cs="Arial"/>
          <w:sz w:val="22"/>
          <w:szCs w:val="22"/>
        </w:rPr>
      </w:pPr>
      <w:r>
        <w:rPr>
          <w:rFonts w:ascii="Arial" w:hAnsi="Arial" w:cs="Arial"/>
          <w:noProof/>
          <w:sz w:val="22"/>
          <w:szCs w:val="22"/>
          <w:lang w:eastAsia="en-GB"/>
        </w:rPr>
        <w:pict>
          <v:shape id="_x0000_s1218" type="#_x0000_t202" style="position:absolute;margin-left:-60.65pt;margin-top:8.65pt;width:827.3pt;height:578.35pt;z-index:251771392" stroked="f">
            <v:textbox style="mso-next-textbox:#_x0000_s1218">
              <w:txbxContent>
                <w:tbl>
                  <w:tblPr>
                    <w:tblW w:w="15209" w:type="dxa"/>
                    <w:tblInd w:w="1137" w:type="dxa"/>
                    <w:tblCellMar>
                      <w:left w:w="0" w:type="dxa"/>
                      <w:right w:w="0" w:type="dxa"/>
                    </w:tblCellMar>
                    <w:tblLook w:val="04A0"/>
                  </w:tblPr>
                  <w:tblGrid>
                    <w:gridCol w:w="579"/>
                    <w:gridCol w:w="3188"/>
                    <w:gridCol w:w="1448"/>
                    <w:gridCol w:w="3331"/>
                    <w:gridCol w:w="3187"/>
                    <w:gridCol w:w="2027"/>
                    <w:gridCol w:w="1449"/>
                  </w:tblGrid>
                  <w:tr w:rsidR="00DB44C1" w:rsidTr="00E30975">
                    <w:trPr>
                      <w:trHeight w:val="560"/>
                    </w:trPr>
                    <w:tc>
                      <w:tcPr>
                        <w:tcW w:w="13760" w:type="dxa"/>
                        <w:gridSpan w:val="6"/>
                        <w:tcBorders>
                          <w:top w:val="single" w:sz="8" w:space="0" w:color="auto"/>
                          <w:left w:val="single" w:sz="8" w:space="0" w:color="auto"/>
                          <w:bottom w:val="single" w:sz="8" w:space="0" w:color="auto"/>
                          <w:right w:val="single" w:sz="8" w:space="0" w:color="000000"/>
                        </w:tcBorders>
                        <w:shd w:val="clear" w:color="000000" w:fill="92CDDC"/>
                        <w:tcMar>
                          <w:top w:w="17" w:type="dxa"/>
                          <w:left w:w="17" w:type="dxa"/>
                          <w:bottom w:w="0" w:type="dxa"/>
                          <w:right w:w="17" w:type="dxa"/>
                        </w:tcMar>
                        <w:vAlign w:val="center"/>
                        <w:hideMark/>
                      </w:tcPr>
                      <w:p w:rsidR="00DB44C1" w:rsidRDefault="00DB44C1" w:rsidP="00AB6094">
                        <w:pPr>
                          <w:jc w:val="center"/>
                          <w:rPr>
                            <w:rFonts w:ascii="Calibri" w:hAnsi="Calibri"/>
                            <w:i/>
                            <w:iCs/>
                            <w:color w:val="000000"/>
                            <w:sz w:val="20"/>
                            <w:szCs w:val="20"/>
                          </w:rPr>
                        </w:pPr>
                        <w:r>
                          <w:rPr>
                            <w:rFonts w:ascii="Calibri" w:hAnsi="Calibri"/>
                            <w:i/>
                            <w:iCs/>
                            <w:color w:val="000000"/>
                            <w:sz w:val="20"/>
                            <w:szCs w:val="20"/>
                          </w:rPr>
                          <w:t>1. Identification</w:t>
                        </w:r>
                      </w:p>
                    </w:tc>
                    <w:tc>
                      <w:tcPr>
                        <w:tcW w:w="1449" w:type="dxa"/>
                        <w:tcBorders>
                          <w:top w:val="single" w:sz="8" w:space="0" w:color="auto"/>
                          <w:left w:val="nil"/>
                          <w:bottom w:val="single" w:sz="8" w:space="0" w:color="auto"/>
                          <w:right w:val="single" w:sz="8" w:space="0" w:color="auto"/>
                        </w:tcBorders>
                        <w:shd w:val="clear" w:color="000000" w:fill="92CDDC"/>
                        <w:tcMar>
                          <w:top w:w="17" w:type="dxa"/>
                          <w:left w:w="17" w:type="dxa"/>
                          <w:bottom w:w="0" w:type="dxa"/>
                          <w:right w:w="17" w:type="dxa"/>
                        </w:tcMar>
                        <w:vAlign w:val="center"/>
                        <w:hideMark/>
                      </w:tcPr>
                      <w:p w:rsidR="00DB44C1" w:rsidRDefault="00DB44C1" w:rsidP="00AB6094">
                        <w:pPr>
                          <w:jc w:val="center"/>
                          <w:rPr>
                            <w:rFonts w:ascii="Calibri" w:hAnsi="Calibri"/>
                            <w:i/>
                            <w:iCs/>
                            <w:color w:val="000000"/>
                            <w:sz w:val="20"/>
                            <w:szCs w:val="20"/>
                          </w:rPr>
                        </w:pPr>
                        <w:r>
                          <w:rPr>
                            <w:rFonts w:ascii="Calibri" w:hAnsi="Calibri"/>
                            <w:i/>
                            <w:iCs/>
                            <w:color w:val="000000"/>
                            <w:sz w:val="20"/>
                            <w:szCs w:val="20"/>
                          </w:rPr>
                          <w:t>2. Prioritisation (RAG)</w:t>
                        </w:r>
                      </w:p>
                    </w:tc>
                  </w:tr>
                  <w:tr w:rsidR="00DB44C1" w:rsidTr="00E30975">
                    <w:trPr>
                      <w:trHeight w:val="286"/>
                    </w:trPr>
                    <w:tc>
                      <w:tcPr>
                        <w:tcW w:w="579" w:type="dxa"/>
                        <w:tcBorders>
                          <w:top w:val="nil"/>
                          <w:left w:val="single" w:sz="8" w:space="0" w:color="auto"/>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Ref No.</w:t>
                        </w:r>
                      </w:p>
                    </w:tc>
                    <w:tc>
                      <w:tcPr>
                        <w:tcW w:w="3188"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Benefit</w:t>
                        </w:r>
                      </w:p>
                    </w:tc>
                    <w:tc>
                      <w:tcPr>
                        <w:tcW w:w="1448"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Assessment</w:t>
                        </w:r>
                      </w:p>
                    </w:tc>
                    <w:tc>
                      <w:tcPr>
                        <w:tcW w:w="3331"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As measured by:</w:t>
                        </w:r>
                      </w:p>
                    </w:tc>
                    <w:tc>
                      <w:tcPr>
                        <w:tcW w:w="3187"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Baseline Value</w:t>
                        </w:r>
                      </w:p>
                    </w:tc>
                    <w:tc>
                      <w:tcPr>
                        <w:tcW w:w="2027"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Target Value</w:t>
                        </w:r>
                      </w:p>
                    </w:tc>
                    <w:tc>
                      <w:tcPr>
                        <w:tcW w:w="1449" w:type="dxa"/>
                        <w:tcBorders>
                          <w:top w:val="nil"/>
                          <w:left w:val="nil"/>
                          <w:bottom w:val="single" w:sz="8" w:space="0" w:color="auto"/>
                          <w:right w:val="single" w:sz="8"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Relative Importance</w:t>
                        </w:r>
                      </w:p>
                    </w:tc>
                  </w:tr>
                  <w:tr w:rsidR="00DB44C1" w:rsidTr="00E30975">
                    <w:trPr>
                      <w:trHeight w:val="274"/>
                    </w:trPr>
                    <w:tc>
                      <w:tcPr>
                        <w:tcW w:w="579" w:type="dxa"/>
                        <w:tcBorders>
                          <w:top w:val="single" w:sz="4" w:space="0" w:color="auto"/>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 </w:t>
                        </w:r>
                      </w:p>
                    </w:tc>
                    <w:tc>
                      <w:tcPr>
                        <w:tcW w:w="3188"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rPr>
                            <w:rFonts w:ascii="Calibri" w:hAnsi="Calibri"/>
                            <w:color w:val="FFFFFF"/>
                            <w:sz w:val="20"/>
                            <w:szCs w:val="20"/>
                          </w:rPr>
                        </w:pPr>
                        <w:r>
                          <w:rPr>
                            <w:rFonts w:ascii="Calibri" w:hAnsi="Calibri"/>
                            <w:color w:val="FFFFFF"/>
                            <w:sz w:val="20"/>
                            <w:szCs w:val="20"/>
                          </w:rPr>
                          <w:t>Safety Benefits</w:t>
                        </w:r>
                      </w:p>
                    </w:tc>
                    <w:tc>
                      <w:tcPr>
                        <w:tcW w:w="1448"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 </w:t>
                        </w:r>
                      </w:p>
                    </w:tc>
                    <w:tc>
                      <w:tcPr>
                        <w:tcW w:w="3331"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 </w:t>
                        </w:r>
                      </w:p>
                    </w:tc>
                    <w:tc>
                      <w:tcPr>
                        <w:tcW w:w="3187"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 </w:t>
                        </w:r>
                      </w:p>
                    </w:tc>
                    <w:tc>
                      <w:tcPr>
                        <w:tcW w:w="2027"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 </w:t>
                        </w:r>
                      </w:p>
                    </w:tc>
                    <w:tc>
                      <w:tcPr>
                        <w:tcW w:w="1449" w:type="dxa"/>
                        <w:tcBorders>
                          <w:top w:val="single" w:sz="4" w:space="0" w:color="auto"/>
                          <w:left w:val="nil"/>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 </w:t>
                        </w:r>
                      </w:p>
                    </w:tc>
                  </w:tr>
                  <w:tr w:rsidR="00DB44C1" w:rsidTr="00E30975">
                    <w:trPr>
                      <w:trHeight w:val="1315"/>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S1</w:t>
                        </w:r>
                      </w:p>
                    </w:tc>
                    <w:tc>
                      <w:tcPr>
                        <w:tcW w:w="318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Reduces adverse harmful events</w:t>
                        </w:r>
                      </w:p>
                    </w:tc>
                    <w:tc>
                      <w:tcPr>
                        <w:tcW w:w="144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Quantitative</w:t>
                        </w:r>
                      </w:p>
                    </w:tc>
                    <w:tc>
                      <w:tcPr>
                        <w:tcW w:w="333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(i) Number of adverse incidents recorded (ii) Severity of adverse incidents recorded</w:t>
                        </w:r>
                      </w:p>
                    </w:tc>
                    <w:tc>
                      <w:tcPr>
                        <w:tcW w:w="318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b/>
                            <w:bCs/>
                            <w:color w:val="000000"/>
                            <w:sz w:val="20"/>
                            <w:szCs w:val="20"/>
                          </w:rPr>
                          <w:t>2015-2016</w:t>
                        </w:r>
                        <w:r>
                          <w:rPr>
                            <w:rFonts w:ascii="Calibri" w:hAnsi="Calibri"/>
                            <w:color w:val="000000"/>
                            <w:sz w:val="20"/>
                            <w:szCs w:val="20"/>
                          </w:rPr>
                          <w:t xml:space="preserve"> (i) 1 (ii) No harm (IT / security access)   </w:t>
                        </w:r>
                      </w:p>
                      <w:p w:rsidR="00DB44C1" w:rsidRDefault="00DB44C1" w:rsidP="00AB6094">
                        <w:pPr>
                          <w:jc w:val="center"/>
                          <w:rPr>
                            <w:rFonts w:ascii="Calibri" w:hAnsi="Calibri"/>
                            <w:color w:val="000000"/>
                            <w:sz w:val="20"/>
                            <w:szCs w:val="20"/>
                          </w:rPr>
                        </w:pPr>
                        <w:r>
                          <w:rPr>
                            <w:rFonts w:ascii="Calibri" w:hAnsi="Calibri"/>
                            <w:b/>
                            <w:bCs/>
                            <w:color w:val="000000"/>
                            <w:sz w:val="20"/>
                            <w:szCs w:val="20"/>
                          </w:rPr>
                          <w:t>2016-2017</w:t>
                        </w:r>
                        <w:r>
                          <w:rPr>
                            <w:rFonts w:ascii="Calibri" w:hAnsi="Calibri"/>
                            <w:color w:val="000000"/>
                            <w:sz w:val="20"/>
                            <w:szCs w:val="20"/>
                          </w:rPr>
                          <w:t xml:space="preserve"> (i) 1  (ii) No harm (communication via NHS FV and NHS F DN re patient discharge)</w:t>
                        </w:r>
                      </w:p>
                      <w:p w:rsidR="00DB44C1" w:rsidRDefault="00DB44C1" w:rsidP="00AB6094">
                        <w:pPr>
                          <w:jc w:val="center"/>
                          <w:rPr>
                            <w:rFonts w:ascii="Calibri" w:hAnsi="Calibri"/>
                            <w:color w:val="000000"/>
                            <w:sz w:val="20"/>
                            <w:szCs w:val="20"/>
                          </w:rPr>
                        </w:pPr>
                        <w:r w:rsidRPr="00202B86">
                          <w:rPr>
                            <w:rFonts w:ascii="Calibri" w:hAnsi="Calibri"/>
                            <w:b/>
                            <w:color w:val="000000"/>
                            <w:sz w:val="20"/>
                            <w:szCs w:val="20"/>
                          </w:rPr>
                          <w:t>2017-2018</w:t>
                        </w:r>
                        <w:r>
                          <w:rPr>
                            <w:rFonts w:ascii="Calibri" w:hAnsi="Calibri"/>
                            <w:color w:val="000000"/>
                            <w:sz w:val="20"/>
                            <w:szCs w:val="20"/>
                          </w:rPr>
                          <w:t xml:space="preserve"> (i)  0</w:t>
                        </w:r>
                      </w:p>
                      <w:p w:rsidR="00DB44C1" w:rsidRDefault="00DB44C1" w:rsidP="00AB6094">
                        <w:pPr>
                          <w:jc w:val="center"/>
                          <w:rPr>
                            <w:rFonts w:ascii="Calibri" w:hAnsi="Calibri"/>
                            <w:color w:val="000000"/>
                            <w:sz w:val="20"/>
                            <w:szCs w:val="20"/>
                          </w:rPr>
                        </w:pPr>
                        <w:r w:rsidRPr="00202B86">
                          <w:rPr>
                            <w:rFonts w:ascii="Calibri" w:hAnsi="Calibri"/>
                            <w:b/>
                            <w:color w:val="000000"/>
                            <w:sz w:val="20"/>
                            <w:szCs w:val="20"/>
                          </w:rPr>
                          <w:t>2018-2019</w:t>
                        </w:r>
                        <w:r>
                          <w:rPr>
                            <w:rFonts w:ascii="Calibri" w:hAnsi="Calibri"/>
                            <w:color w:val="000000"/>
                            <w:sz w:val="20"/>
                            <w:szCs w:val="20"/>
                          </w:rPr>
                          <w:t xml:space="preserve"> (i) 0</w:t>
                        </w:r>
                      </w:p>
                      <w:p w:rsidR="00DB44C1" w:rsidRDefault="00DB44C1" w:rsidP="00AB6094">
                        <w:pPr>
                          <w:jc w:val="center"/>
                          <w:rPr>
                            <w:rFonts w:ascii="Calibri" w:hAnsi="Calibri"/>
                            <w:color w:val="000000"/>
                            <w:sz w:val="20"/>
                            <w:szCs w:val="20"/>
                          </w:rPr>
                        </w:pPr>
                        <w:r w:rsidRPr="00202B86">
                          <w:rPr>
                            <w:rFonts w:ascii="Calibri" w:hAnsi="Calibri"/>
                            <w:b/>
                            <w:color w:val="000000"/>
                            <w:sz w:val="20"/>
                            <w:szCs w:val="20"/>
                          </w:rPr>
                          <w:t>2019/20</w:t>
                        </w:r>
                        <w:r>
                          <w:rPr>
                            <w:rFonts w:ascii="Calibri" w:hAnsi="Calibri"/>
                            <w:color w:val="000000"/>
                            <w:sz w:val="20"/>
                            <w:szCs w:val="20"/>
                          </w:rPr>
                          <w:t xml:space="preserve"> (i) 1 to date (ii) moderate harm (sharps incident)</w:t>
                        </w:r>
                      </w:p>
                      <w:p w:rsidR="00DB44C1" w:rsidRDefault="00DB44C1" w:rsidP="00AB6094">
                        <w:pPr>
                          <w:jc w:val="center"/>
                          <w:rPr>
                            <w:rFonts w:ascii="Calibri" w:hAnsi="Calibri"/>
                            <w:color w:val="000000"/>
                            <w:sz w:val="20"/>
                            <w:szCs w:val="20"/>
                          </w:rPr>
                        </w:pPr>
                      </w:p>
                    </w:tc>
                    <w:tc>
                      <w:tcPr>
                        <w:tcW w:w="202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Zero events relating to the building / facilities</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r w:rsidR="00DB44C1" w:rsidTr="00E30975">
                    <w:trPr>
                      <w:trHeight w:val="548"/>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S2</w:t>
                        </w:r>
                      </w:p>
                    </w:tc>
                    <w:tc>
                      <w:tcPr>
                        <w:tcW w:w="318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Increases safety of people receiving care and support</w:t>
                        </w:r>
                      </w:p>
                    </w:tc>
                    <w:tc>
                      <w:tcPr>
                        <w:tcW w:w="144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Qualitative and quantitative</w:t>
                        </w:r>
                      </w:p>
                    </w:tc>
                    <w:tc>
                      <w:tcPr>
                        <w:tcW w:w="333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Addressing baseline issues as identified in SA, IAD and design brief</w:t>
                        </w:r>
                      </w:p>
                    </w:tc>
                    <w:tc>
                      <w:tcPr>
                        <w:tcW w:w="318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Baseline issues as identified in SA, IAD and design brief</w:t>
                        </w:r>
                      </w:p>
                    </w:tc>
                    <w:tc>
                      <w:tcPr>
                        <w:tcW w:w="202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All issues addressed</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r w:rsidR="00DB44C1" w:rsidTr="00E30975">
                    <w:trPr>
                      <w:trHeight w:val="822"/>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S3</w:t>
                        </w:r>
                      </w:p>
                    </w:tc>
                    <w:tc>
                      <w:tcPr>
                        <w:tcW w:w="318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Improves statutory compliance</w:t>
                        </w:r>
                      </w:p>
                    </w:tc>
                    <w:tc>
                      <w:tcPr>
                        <w:tcW w:w="144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Quantitative</w:t>
                        </w:r>
                      </w:p>
                    </w:tc>
                    <w:tc>
                      <w:tcPr>
                        <w:tcW w:w="333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Backlog maintenance costs/m2 associated with statutory compliance elements</w:t>
                        </w:r>
                      </w:p>
                    </w:tc>
                    <w:tc>
                      <w:tcPr>
                        <w:tcW w:w="318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Pr="00DB44C1" w:rsidRDefault="00DB44C1" w:rsidP="00AB6094">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71%</w:t>
                        </w:r>
                      </w:p>
                    </w:tc>
                    <w:tc>
                      <w:tcPr>
                        <w:tcW w:w="202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Pr="00DB44C1" w:rsidRDefault="00DB44C1" w:rsidP="00AB6094">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100%</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r w:rsidR="00DB44C1" w:rsidTr="00E30975">
                    <w:trPr>
                      <w:trHeight w:val="274"/>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S4</w:t>
                        </w:r>
                      </w:p>
                    </w:tc>
                    <w:tc>
                      <w:tcPr>
                        <w:tcW w:w="318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Reduces backlog maintenance</w:t>
                        </w:r>
                      </w:p>
                    </w:tc>
                    <w:tc>
                      <w:tcPr>
                        <w:tcW w:w="144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Quantitative</w:t>
                        </w:r>
                      </w:p>
                    </w:tc>
                    <w:tc>
                      <w:tcPr>
                        <w:tcW w:w="333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Backlog maintenance costs/m2</w:t>
                        </w:r>
                      </w:p>
                    </w:tc>
                    <w:tc>
                      <w:tcPr>
                        <w:tcW w:w="318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Pr="00DB44C1" w:rsidRDefault="00DB44C1" w:rsidP="002C2207">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£422.2/m2</w:t>
                        </w:r>
                      </w:p>
                    </w:tc>
                    <w:tc>
                      <w:tcPr>
                        <w:tcW w:w="202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Pr="00DB44C1" w:rsidRDefault="00DB44C1" w:rsidP="00AB6094">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Zero</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r w:rsidR="00DB44C1" w:rsidTr="00E30975">
                    <w:trPr>
                      <w:trHeight w:val="548"/>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S5</w:t>
                        </w:r>
                      </w:p>
                    </w:tc>
                    <w:tc>
                      <w:tcPr>
                        <w:tcW w:w="3188" w:type="dxa"/>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 xml:space="preserve">Reduces significant and high risk backlog maintenance </w:t>
                        </w:r>
                      </w:p>
                    </w:tc>
                    <w:tc>
                      <w:tcPr>
                        <w:tcW w:w="1448" w:type="dxa"/>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Quantitative</w:t>
                        </w:r>
                      </w:p>
                    </w:tc>
                    <w:tc>
                      <w:tcPr>
                        <w:tcW w:w="3331" w:type="dxa"/>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Significant and high risk backlog maintenance costs/m2</w:t>
                        </w:r>
                      </w:p>
                    </w:tc>
                    <w:tc>
                      <w:tcPr>
                        <w:tcW w:w="3187" w:type="dxa"/>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DB44C1" w:rsidRPr="00DB44C1" w:rsidRDefault="00DB44C1" w:rsidP="002C4B66">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£404.92/m2</w:t>
                        </w:r>
                      </w:p>
                    </w:tc>
                    <w:tc>
                      <w:tcPr>
                        <w:tcW w:w="2027" w:type="dxa"/>
                        <w:tcBorders>
                          <w:top w:val="nil"/>
                          <w:left w:val="nil"/>
                          <w:bottom w:val="single" w:sz="4" w:space="0" w:color="auto"/>
                          <w:right w:val="single" w:sz="4" w:space="0" w:color="auto"/>
                        </w:tcBorders>
                        <w:shd w:val="clear" w:color="000000" w:fill="FFFFFF"/>
                        <w:tcMar>
                          <w:top w:w="17" w:type="dxa"/>
                          <w:left w:w="17" w:type="dxa"/>
                          <w:bottom w:w="0" w:type="dxa"/>
                          <w:right w:w="17" w:type="dxa"/>
                        </w:tcMar>
                        <w:vAlign w:val="center"/>
                        <w:hideMark/>
                      </w:tcPr>
                      <w:p w:rsidR="00DB44C1" w:rsidRPr="00DB44C1" w:rsidRDefault="00DB44C1" w:rsidP="00AB6094">
                        <w:pPr>
                          <w:jc w:val="center"/>
                          <w:rPr>
                            <w:rFonts w:ascii="Calibri" w:hAnsi="Calibri"/>
                            <w:color w:val="0F243E" w:themeColor="text2" w:themeShade="80"/>
                            <w:sz w:val="20"/>
                            <w:szCs w:val="20"/>
                            <w:highlight w:val="black"/>
                          </w:rPr>
                        </w:pPr>
                        <w:r w:rsidRPr="00DB44C1">
                          <w:rPr>
                            <w:rFonts w:ascii="Calibri" w:hAnsi="Calibri"/>
                            <w:color w:val="0F243E" w:themeColor="text2" w:themeShade="80"/>
                            <w:sz w:val="20"/>
                            <w:szCs w:val="20"/>
                            <w:highlight w:val="black"/>
                          </w:rPr>
                          <w:t>Zero</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r w:rsidR="00DB44C1" w:rsidTr="00E30975">
                    <w:trPr>
                      <w:trHeight w:val="822"/>
                    </w:trPr>
                    <w:tc>
                      <w:tcPr>
                        <w:tcW w:w="579" w:type="dxa"/>
                        <w:tcBorders>
                          <w:top w:val="nil"/>
                          <w:left w:val="single" w:sz="4" w:space="0" w:color="auto"/>
                          <w:bottom w:val="single" w:sz="4" w:space="0" w:color="auto"/>
                          <w:right w:val="single" w:sz="4" w:space="0" w:color="auto"/>
                        </w:tcBorders>
                        <w:shd w:val="clear" w:color="000000" w:fill="00154D"/>
                        <w:tcMar>
                          <w:top w:w="17" w:type="dxa"/>
                          <w:left w:w="17" w:type="dxa"/>
                          <w:bottom w:w="0" w:type="dxa"/>
                          <w:right w:w="17" w:type="dxa"/>
                        </w:tcMar>
                        <w:vAlign w:val="center"/>
                        <w:hideMark/>
                      </w:tcPr>
                      <w:p w:rsidR="00DB44C1" w:rsidRDefault="00DB44C1" w:rsidP="00AB6094">
                        <w:pPr>
                          <w:jc w:val="center"/>
                          <w:rPr>
                            <w:rFonts w:ascii="Calibri" w:hAnsi="Calibri"/>
                            <w:color w:val="FFFFFF"/>
                            <w:sz w:val="20"/>
                            <w:szCs w:val="20"/>
                          </w:rPr>
                        </w:pPr>
                        <w:r>
                          <w:rPr>
                            <w:rFonts w:ascii="Calibri" w:hAnsi="Calibri"/>
                            <w:color w:val="FFFFFF"/>
                            <w:sz w:val="20"/>
                            <w:szCs w:val="20"/>
                          </w:rPr>
                          <w:t>S6</w:t>
                        </w:r>
                      </w:p>
                    </w:tc>
                    <w:tc>
                      <w:tcPr>
                        <w:tcW w:w="318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D02CF0">
                        <w:pPr>
                          <w:rPr>
                            <w:rFonts w:ascii="Calibri" w:hAnsi="Calibri"/>
                            <w:color w:val="000000"/>
                            <w:sz w:val="20"/>
                            <w:szCs w:val="20"/>
                          </w:rPr>
                        </w:pPr>
                        <w:r>
                          <w:rPr>
                            <w:rFonts w:ascii="Calibri" w:hAnsi="Calibri"/>
                            <w:color w:val="000000"/>
                            <w:sz w:val="20"/>
                            <w:szCs w:val="20"/>
                          </w:rPr>
                          <w:t>Reduces Infections through addressing design, area, fabric and equipment  issues</w:t>
                        </w:r>
                      </w:p>
                    </w:tc>
                    <w:tc>
                      <w:tcPr>
                        <w:tcW w:w="144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Quantitative</w:t>
                        </w:r>
                      </w:p>
                    </w:tc>
                    <w:tc>
                      <w:tcPr>
                        <w:tcW w:w="333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rPr>
                            <w:rFonts w:ascii="Calibri" w:hAnsi="Calibri"/>
                            <w:color w:val="000000"/>
                            <w:sz w:val="20"/>
                            <w:szCs w:val="20"/>
                          </w:rPr>
                        </w:pPr>
                        <w:r>
                          <w:rPr>
                            <w:rFonts w:ascii="Calibri" w:hAnsi="Calibri"/>
                            <w:color w:val="000000"/>
                            <w:sz w:val="20"/>
                            <w:szCs w:val="20"/>
                          </w:rPr>
                          <w:t>(i) Domestic Monitoring Tool (ii) Compliance with local HAI audits</w:t>
                        </w:r>
                      </w:p>
                    </w:tc>
                    <w:tc>
                      <w:tcPr>
                        <w:tcW w:w="318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(i) 94% (ii) Several non-compliant issues</w:t>
                        </w:r>
                      </w:p>
                    </w:tc>
                    <w:tc>
                      <w:tcPr>
                        <w:tcW w:w="2027"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(i) 100% (ii) Zero non-compliant issues</w:t>
                        </w:r>
                      </w:p>
                    </w:tc>
                    <w:tc>
                      <w:tcPr>
                        <w:tcW w:w="1449"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AB6094">
                        <w:pPr>
                          <w:jc w:val="center"/>
                          <w:rPr>
                            <w:rFonts w:ascii="Calibri" w:hAnsi="Calibri"/>
                            <w:color w:val="000000"/>
                            <w:sz w:val="20"/>
                            <w:szCs w:val="20"/>
                          </w:rPr>
                        </w:pPr>
                        <w:r>
                          <w:rPr>
                            <w:rFonts w:ascii="Calibri" w:hAnsi="Calibri"/>
                            <w:color w:val="000000"/>
                            <w:sz w:val="20"/>
                            <w:szCs w:val="20"/>
                          </w:rPr>
                          <w:t>5</w:t>
                        </w:r>
                      </w:p>
                    </w:tc>
                  </w:tr>
                </w:tbl>
                <w:p w:rsidR="00DB44C1" w:rsidRDefault="00DB44C1" w:rsidP="0003260D">
                  <w:pPr>
                    <w:ind w:left="1134"/>
                  </w:pPr>
                </w:p>
                <w:tbl>
                  <w:tblPr>
                    <w:tblW w:w="15309" w:type="dxa"/>
                    <w:tblInd w:w="1010" w:type="dxa"/>
                    <w:tblCellMar>
                      <w:left w:w="0" w:type="dxa"/>
                      <w:right w:w="0" w:type="dxa"/>
                    </w:tblCellMar>
                    <w:tblLook w:val="04A0"/>
                  </w:tblPr>
                  <w:tblGrid>
                    <w:gridCol w:w="1577"/>
                    <w:gridCol w:w="3260"/>
                    <w:gridCol w:w="1559"/>
                    <w:gridCol w:w="3260"/>
                    <w:gridCol w:w="2251"/>
                    <w:gridCol w:w="1842"/>
                    <w:gridCol w:w="1560"/>
                  </w:tblGrid>
                  <w:tr w:rsidR="00DB44C1" w:rsidTr="0003260D">
                    <w:trPr>
                      <w:trHeight w:val="572"/>
                    </w:trPr>
                    <w:tc>
                      <w:tcPr>
                        <w:tcW w:w="13749" w:type="dxa"/>
                        <w:gridSpan w:val="6"/>
                        <w:tcBorders>
                          <w:top w:val="single" w:sz="8" w:space="0" w:color="auto"/>
                          <w:left w:val="single" w:sz="8" w:space="0" w:color="auto"/>
                          <w:bottom w:val="single" w:sz="8" w:space="0" w:color="auto"/>
                          <w:right w:val="single" w:sz="8" w:space="0" w:color="000000"/>
                        </w:tcBorders>
                        <w:shd w:val="clear" w:color="000000" w:fill="92CDDC"/>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1. Identification</w:t>
                        </w:r>
                      </w:p>
                    </w:tc>
                    <w:tc>
                      <w:tcPr>
                        <w:tcW w:w="1560" w:type="dxa"/>
                        <w:tcBorders>
                          <w:top w:val="single" w:sz="8" w:space="0" w:color="auto"/>
                          <w:left w:val="nil"/>
                          <w:bottom w:val="single" w:sz="8" w:space="0" w:color="auto"/>
                          <w:right w:val="single" w:sz="8" w:space="0" w:color="auto"/>
                        </w:tcBorders>
                        <w:shd w:val="clear" w:color="000000" w:fill="92CDDC"/>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2. Prioritisation (RAG)</w:t>
                        </w:r>
                      </w:p>
                    </w:tc>
                  </w:tr>
                  <w:tr w:rsidR="00DB44C1" w:rsidTr="0003260D">
                    <w:trPr>
                      <w:trHeight w:val="587"/>
                    </w:trPr>
                    <w:tc>
                      <w:tcPr>
                        <w:tcW w:w="1577" w:type="dxa"/>
                        <w:tcBorders>
                          <w:top w:val="single" w:sz="8" w:space="0" w:color="auto"/>
                          <w:left w:val="single" w:sz="8" w:space="0" w:color="auto"/>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Ref No.</w:t>
                        </w:r>
                      </w:p>
                    </w:tc>
                    <w:tc>
                      <w:tcPr>
                        <w:tcW w:w="3260" w:type="dxa"/>
                        <w:tcBorders>
                          <w:top w:val="single" w:sz="8" w:space="0" w:color="auto"/>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Benefit</w:t>
                        </w:r>
                      </w:p>
                    </w:tc>
                    <w:tc>
                      <w:tcPr>
                        <w:tcW w:w="1559" w:type="dxa"/>
                        <w:tcBorders>
                          <w:top w:val="single" w:sz="8" w:space="0" w:color="auto"/>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Assessment</w:t>
                        </w:r>
                      </w:p>
                    </w:tc>
                    <w:tc>
                      <w:tcPr>
                        <w:tcW w:w="3260" w:type="dxa"/>
                        <w:tcBorders>
                          <w:top w:val="single" w:sz="8" w:space="0" w:color="auto"/>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As measured by:</w:t>
                        </w:r>
                      </w:p>
                    </w:tc>
                    <w:tc>
                      <w:tcPr>
                        <w:tcW w:w="2251" w:type="dxa"/>
                        <w:tcBorders>
                          <w:top w:val="single" w:sz="8" w:space="0" w:color="auto"/>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Baseline Value</w:t>
                        </w:r>
                      </w:p>
                    </w:tc>
                    <w:tc>
                      <w:tcPr>
                        <w:tcW w:w="1842" w:type="dxa"/>
                        <w:tcBorders>
                          <w:top w:val="single" w:sz="8" w:space="0" w:color="auto"/>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Target Value</w:t>
                        </w:r>
                      </w:p>
                    </w:tc>
                    <w:tc>
                      <w:tcPr>
                        <w:tcW w:w="1560" w:type="dxa"/>
                        <w:tcBorders>
                          <w:top w:val="single" w:sz="8" w:space="0" w:color="auto"/>
                          <w:left w:val="nil"/>
                          <w:bottom w:val="single" w:sz="8" w:space="0" w:color="auto"/>
                          <w:right w:val="single" w:sz="8"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Relative Importance</w:t>
                        </w:r>
                      </w:p>
                    </w:tc>
                  </w:tr>
                  <w:tr w:rsidR="00DB44C1" w:rsidTr="0003260D">
                    <w:trPr>
                      <w:trHeight w:val="240"/>
                    </w:trPr>
                    <w:tc>
                      <w:tcPr>
                        <w:tcW w:w="1577" w:type="dxa"/>
                        <w:tcBorders>
                          <w:top w:val="single" w:sz="4" w:space="0" w:color="auto"/>
                          <w:left w:val="single" w:sz="4" w:space="0" w:color="auto"/>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 </w:t>
                        </w:r>
                      </w:p>
                    </w:tc>
                    <w:tc>
                      <w:tcPr>
                        <w:tcW w:w="3260"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Effective Quality of Care Benefits</w:t>
                        </w:r>
                      </w:p>
                    </w:tc>
                    <w:tc>
                      <w:tcPr>
                        <w:tcW w:w="1559"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 </w:t>
                        </w:r>
                      </w:p>
                    </w:tc>
                    <w:tc>
                      <w:tcPr>
                        <w:tcW w:w="3260"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 </w:t>
                        </w:r>
                      </w:p>
                    </w:tc>
                    <w:tc>
                      <w:tcPr>
                        <w:tcW w:w="2251"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 </w:t>
                        </w:r>
                      </w:p>
                    </w:tc>
                    <w:tc>
                      <w:tcPr>
                        <w:tcW w:w="1842"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 </w:t>
                        </w:r>
                      </w:p>
                    </w:tc>
                    <w:tc>
                      <w:tcPr>
                        <w:tcW w:w="1560" w:type="dxa"/>
                        <w:tcBorders>
                          <w:top w:val="single" w:sz="4" w:space="0" w:color="auto"/>
                          <w:left w:val="nil"/>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i/>
                            <w:iCs/>
                            <w:color w:val="000000"/>
                            <w:sz w:val="20"/>
                            <w:szCs w:val="20"/>
                          </w:rPr>
                        </w:pPr>
                        <w:r>
                          <w:rPr>
                            <w:rFonts w:ascii="Calibri" w:hAnsi="Calibri"/>
                            <w:i/>
                            <w:iCs/>
                            <w:color w:val="000000"/>
                            <w:sz w:val="20"/>
                            <w:szCs w:val="20"/>
                          </w:rPr>
                          <w:t> </w:t>
                        </w:r>
                      </w:p>
                    </w:tc>
                  </w:tr>
                  <w:tr w:rsidR="00DB44C1" w:rsidTr="0003260D">
                    <w:trPr>
                      <w:trHeight w:val="481"/>
                    </w:trPr>
                    <w:tc>
                      <w:tcPr>
                        <w:tcW w:w="1577" w:type="dxa"/>
                        <w:tcBorders>
                          <w:top w:val="nil"/>
                          <w:left w:val="single" w:sz="4" w:space="0" w:color="auto"/>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E1</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Improves the Functional Suitability of the Healthcare Estate</w:t>
                        </w:r>
                      </w:p>
                    </w:tc>
                    <w:tc>
                      <w:tcPr>
                        <w:tcW w:w="155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Quantitative</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Estate functional suitability assessment</w:t>
                        </w:r>
                      </w:p>
                    </w:tc>
                    <w:tc>
                      <w:tcPr>
                        <w:tcW w:w="22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C</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A</w:t>
                        </w:r>
                      </w:p>
                    </w:tc>
                    <w:tc>
                      <w:tcPr>
                        <w:tcW w:w="1560"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5</w:t>
                        </w:r>
                      </w:p>
                    </w:tc>
                  </w:tr>
                  <w:tr w:rsidR="00DB44C1" w:rsidTr="0003260D">
                    <w:trPr>
                      <w:trHeight w:val="722"/>
                    </w:trPr>
                    <w:tc>
                      <w:tcPr>
                        <w:tcW w:w="1577" w:type="dxa"/>
                        <w:tcBorders>
                          <w:top w:val="nil"/>
                          <w:left w:val="single" w:sz="4" w:space="0" w:color="auto"/>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E2</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Increases access to group learning opportunities</w:t>
                        </w:r>
                      </w:p>
                    </w:tc>
                    <w:tc>
                      <w:tcPr>
                        <w:tcW w:w="155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Quantitative</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(i) The number of group work sessions held locally (ii) The number of people attending group work sessions held locally</w:t>
                        </w:r>
                      </w:p>
                    </w:tc>
                    <w:tc>
                      <w:tcPr>
                        <w:tcW w:w="22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(i) 0 (ii) 0</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Discussions to realign services underway</w:t>
                        </w:r>
                      </w:p>
                    </w:tc>
                    <w:tc>
                      <w:tcPr>
                        <w:tcW w:w="1560"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5</w:t>
                        </w:r>
                      </w:p>
                    </w:tc>
                  </w:tr>
                  <w:tr w:rsidR="00DB44C1" w:rsidTr="0003260D">
                    <w:trPr>
                      <w:trHeight w:val="732"/>
                    </w:trPr>
                    <w:tc>
                      <w:tcPr>
                        <w:tcW w:w="1577" w:type="dxa"/>
                        <w:tcBorders>
                          <w:top w:val="nil"/>
                          <w:left w:val="single" w:sz="4" w:space="0" w:color="auto"/>
                          <w:bottom w:val="single" w:sz="4" w:space="0" w:color="auto"/>
                          <w:right w:val="single" w:sz="4" w:space="0" w:color="auto"/>
                        </w:tcBorders>
                        <w:shd w:val="clear" w:color="000000" w:fill="827942"/>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E3</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 xml:space="preserve">Reduces the number of patients travelling between Kincardine &amp; Clack's for routine </w:t>
                        </w:r>
                        <w:proofErr w:type="spellStart"/>
                        <w:r>
                          <w:rPr>
                            <w:rFonts w:ascii="Calibri" w:hAnsi="Calibri"/>
                            <w:color w:val="000000"/>
                            <w:sz w:val="20"/>
                            <w:szCs w:val="20"/>
                          </w:rPr>
                          <w:t>appts</w:t>
                        </w:r>
                        <w:proofErr w:type="spellEnd"/>
                      </w:p>
                    </w:tc>
                    <w:tc>
                      <w:tcPr>
                        <w:tcW w:w="155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Quantitative</w:t>
                        </w:r>
                      </w:p>
                    </w:tc>
                    <w:tc>
                      <w:tcPr>
                        <w:tcW w:w="32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 xml:space="preserve">(i)  Reduce the number of </w:t>
                        </w:r>
                        <w:proofErr w:type="spellStart"/>
                        <w:r>
                          <w:rPr>
                            <w:rFonts w:ascii="Calibri" w:hAnsi="Calibri"/>
                            <w:color w:val="000000"/>
                            <w:sz w:val="20"/>
                            <w:szCs w:val="20"/>
                          </w:rPr>
                          <w:t>appts</w:t>
                        </w:r>
                        <w:proofErr w:type="spellEnd"/>
                        <w:r>
                          <w:rPr>
                            <w:rFonts w:ascii="Calibri" w:hAnsi="Calibri"/>
                            <w:color w:val="000000"/>
                            <w:sz w:val="20"/>
                            <w:szCs w:val="20"/>
                          </w:rPr>
                          <w:t xml:space="preserve"> offered to Kincardine patients at Clack's</w:t>
                        </w:r>
                      </w:p>
                    </w:tc>
                    <w:tc>
                      <w:tcPr>
                        <w:tcW w:w="22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(i) 2000</w:t>
                        </w:r>
                      </w:p>
                    </w:tc>
                    <w:tc>
                      <w:tcPr>
                        <w:tcW w:w="184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jc w:val="center"/>
                          <w:rPr>
                            <w:rFonts w:ascii="Calibri" w:hAnsi="Calibri"/>
                            <w:color w:val="000000"/>
                            <w:sz w:val="20"/>
                            <w:szCs w:val="20"/>
                          </w:rPr>
                        </w:pPr>
                        <w:r>
                          <w:rPr>
                            <w:rFonts w:ascii="Calibri" w:hAnsi="Calibri"/>
                            <w:color w:val="000000"/>
                            <w:sz w:val="20"/>
                            <w:szCs w:val="20"/>
                          </w:rPr>
                          <w:t>(i) 1000</w:t>
                        </w:r>
                      </w:p>
                    </w:tc>
                    <w:tc>
                      <w:tcPr>
                        <w:tcW w:w="156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DB44C1" w:rsidRDefault="00DB44C1" w:rsidP="0003260D">
                        <w:pPr>
                          <w:rPr>
                            <w:rFonts w:ascii="Calibri" w:hAnsi="Calibri"/>
                            <w:color w:val="000000"/>
                            <w:sz w:val="20"/>
                            <w:szCs w:val="20"/>
                          </w:rPr>
                        </w:pPr>
                        <w:r>
                          <w:rPr>
                            <w:rFonts w:ascii="Calibri" w:hAnsi="Calibri"/>
                            <w:color w:val="000000"/>
                            <w:sz w:val="20"/>
                            <w:szCs w:val="20"/>
                          </w:rPr>
                          <w:t> </w:t>
                        </w:r>
                      </w:p>
                    </w:tc>
                  </w:tr>
                </w:tbl>
                <w:p w:rsidR="00DB44C1" w:rsidRDefault="00DB44C1" w:rsidP="00985E17"/>
              </w:txbxContent>
            </v:textbox>
          </v:shape>
        </w:pict>
      </w:r>
    </w:p>
    <w:p w:rsidR="00985E17" w:rsidRPr="008C0475" w:rsidRDefault="00985E17" w:rsidP="00985E17">
      <w:pPr>
        <w:rPr>
          <w:rFonts w:ascii="Arial" w:hAnsi="Arial" w:cs="Arial"/>
          <w:sz w:val="22"/>
          <w:szCs w:val="22"/>
        </w:rPr>
      </w:pPr>
      <w:r w:rsidRPr="008C0475">
        <w:rPr>
          <w:rFonts w:ascii="Arial" w:hAnsi="Arial" w:cs="Arial"/>
          <w:sz w:val="22"/>
          <w:szCs w:val="22"/>
        </w:rPr>
        <w:br w:type="column"/>
      </w:r>
    </w:p>
    <w:tbl>
      <w:tblPr>
        <w:tblpPr w:leftFromText="180" w:rightFromText="180" w:vertAnchor="text" w:horzAnchor="margin" w:tblpXSpec="right" w:tblpY="-873"/>
        <w:tblW w:w="15090" w:type="dxa"/>
        <w:tblLook w:val="04A0"/>
      </w:tblPr>
      <w:tblGrid>
        <w:gridCol w:w="559"/>
        <w:gridCol w:w="3107"/>
        <w:gridCol w:w="1415"/>
        <w:gridCol w:w="3234"/>
        <w:gridCol w:w="3093"/>
        <w:gridCol w:w="2365"/>
        <w:gridCol w:w="1317"/>
      </w:tblGrid>
      <w:tr w:rsidR="00985E17" w:rsidRPr="008C0475" w:rsidTr="00395A3C">
        <w:trPr>
          <w:trHeight w:val="263"/>
        </w:trPr>
        <w:tc>
          <w:tcPr>
            <w:tcW w:w="13827"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985E17" w:rsidRPr="008C0475" w:rsidRDefault="00A32AD4" w:rsidP="00395A3C">
            <w:pPr>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1. Identification</w:t>
            </w:r>
          </w:p>
        </w:tc>
        <w:tc>
          <w:tcPr>
            <w:tcW w:w="1263" w:type="dxa"/>
            <w:tcBorders>
              <w:top w:val="single" w:sz="8" w:space="0" w:color="auto"/>
              <w:left w:val="nil"/>
              <w:bottom w:val="single" w:sz="8" w:space="0" w:color="auto"/>
              <w:right w:val="single" w:sz="8" w:space="0" w:color="auto"/>
            </w:tcBorders>
            <w:shd w:val="clear" w:color="000000" w:fill="92CDDC"/>
            <w:vAlign w:val="center"/>
            <w:hideMark/>
          </w:tcPr>
          <w:p w:rsidR="00985E17" w:rsidRPr="008C0475" w:rsidRDefault="00A32AD4" w:rsidP="00395A3C">
            <w:pPr>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2. (RAG)</w:t>
            </w:r>
          </w:p>
        </w:tc>
      </w:tr>
      <w:tr w:rsidR="00985E17" w:rsidRPr="008C0475" w:rsidTr="00395A3C">
        <w:trPr>
          <w:trHeight w:val="275"/>
        </w:trPr>
        <w:tc>
          <w:tcPr>
            <w:tcW w:w="534" w:type="dxa"/>
            <w:tcBorders>
              <w:top w:val="nil"/>
              <w:left w:val="single" w:sz="8" w:space="0" w:color="auto"/>
              <w:bottom w:val="single" w:sz="8"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Ref No.</w:t>
            </w:r>
          </w:p>
        </w:tc>
        <w:tc>
          <w:tcPr>
            <w:tcW w:w="3132" w:type="dxa"/>
            <w:tcBorders>
              <w:top w:val="nil"/>
              <w:left w:val="nil"/>
              <w:bottom w:val="single" w:sz="8"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Benefit</w:t>
            </w:r>
          </w:p>
        </w:tc>
        <w:tc>
          <w:tcPr>
            <w:tcW w:w="1404" w:type="dxa"/>
            <w:tcBorders>
              <w:top w:val="nil"/>
              <w:left w:val="nil"/>
              <w:bottom w:val="single" w:sz="8"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Assessment</w:t>
            </w:r>
          </w:p>
        </w:tc>
        <w:tc>
          <w:tcPr>
            <w:tcW w:w="3260" w:type="dxa"/>
            <w:tcBorders>
              <w:top w:val="nil"/>
              <w:left w:val="nil"/>
              <w:bottom w:val="single" w:sz="8"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 measured by:</w:t>
            </w:r>
          </w:p>
        </w:tc>
        <w:tc>
          <w:tcPr>
            <w:tcW w:w="3118" w:type="dxa"/>
            <w:tcBorders>
              <w:top w:val="nil"/>
              <w:left w:val="nil"/>
              <w:bottom w:val="single" w:sz="8"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Baseline Value</w:t>
            </w:r>
          </w:p>
        </w:tc>
        <w:tc>
          <w:tcPr>
            <w:tcW w:w="2379" w:type="dxa"/>
            <w:tcBorders>
              <w:top w:val="nil"/>
              <w:left w:val="nil"/>
              <w:bottom w:val="single" w:sz="8"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Target Value</w:t>
            </w:r>
          </w:p>
        </w:tc>
        <w:tc>
          <w:tcPr>
            <w:tcW w:w="1263" w:type="dxa"/>
            <w:tcBorders>
              <w:top w:val="nil"/>
              <w:left w:val="nil"/>
              <w:bottom w:val="single" w:sz="8" w:space="0" w:color="auto"/>
              <w:right w:val="single" w:sz="8"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Relative Importance</w:t>
            </w:r>
          </w:p>
        </w:tc>
      </w:tr>
      <w:tr w:rsidR="00985E17" w:rsidRPr="008C0475" w:rsidTr="00395A3C">
        <w:trPr>
          <w:trHeight w:val="263"/>
        </w:trPr>
        <w:tc>
          <w:tcPr>
            <w:tcW w:w="534" w:type="dxa"/>
            <w:tcBorders>
              <w:top w:val="single" w:sz="4" w:space="0" w:color="auto"/>
              <w:left w:val="single" w:sz="4" w:space="0" w:color="auto"/>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3132"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Health of the Population Benefits</w:t>
            </w:r>
          </w:p>
        </w:tc>
        <w:tc>
          <w:tcPr>
            <w:tcW w:w="1404"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3260"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3118"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2379"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1263" w:type="dxa"/>
            <w:tcBorders>
              <w:top w:val="single" w:sz="4" w:space="0" w:color="auto"/>
              <w:left w:val="nil"/>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r>
      <w:tr w:rsidR="00985E17" w:rsidRPr="008C0475" w:rsidTr="00395A3C">
        <w:trPr>
          <w:trHeight w:val="790"/>
        </w:trPr>
        <w:tc>
          <w:tcPr>
            <w:tcW w:w="534" w:type="dxa"/>
            <w:tcBorders>
              <w:top w:val="nil"/>
              <w:left w:val="single" w:sz="4" w:space="0" w:color="auto"/>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H1</w:t>
            </w:r>
          </w:p>
        </w:tc>
        <w:tc>
          <w:tcPr>
            <w:tcW w:w="3132"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Supports smoking cessation initiatives (12 weeks post quit)</w:t>
            </w:r>
          </w:p>
        </w:tc>
        <w:tc>
          <w:tcPr>
            <w:tcW w:w="1404"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3260"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 Number of smoking cessation </w:t>
            </w:r>
            <w:proofErr w:type="spellStart"/>
            <w:r w:rsidRPr="00A32AD4">
              <w:rPr>
                <w:rFonts w:ascii="Arial" w:eastAsia="Times New Roman" w:hAnsi="Arial" w:cs="Arial"/>
                <w:color w:val="000000"/>
                <w:sz w:val="22"/>
                <w:szCs w:val="22"/>
                <w:lang w:eastAsia="en-GB"/>
              </w:rPr>
              <w:t>appts</w:t>
            </w:r>
            <w:proofErr w:type="spellEnd"/>
            <w:r w:rsidRPr="00A32AD4">
              <w:rPr>
                <w:rFonts w:ascii="Arial" w:eastAsia="Times New Roman" w:hAnsi="Arial" w:cs="Arial"/>
                <w:color w:val="000000"/>
                <w:sz w:val="22"/>
                <w:szCs w:val="22"/>
                <w:lang w:eastAsia="en-GB"/>
              </w:rPr>
              <w:t xml:space="preserve"> delivered locally (ii) Number of clients still not smoking 12 week after session completion</w:t>
            </w:r>
          </w:p>
        </w:tc>
        <w:tc>
          <w:tcPr>
            <w:tcW w:w="3118"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 </w:t>
            </w:r>
            <w:r w:rsidR="002C2207">
              <w:rPr>
                <w:rFonts w:ascii="Arial" w:eastAsia="Times New Roman" w:hAnsi="Arial" w:cs="Arial"/>
                <w:color w:val="000000"/>
                <w:sz w:val="22"/>
                <w:szCs w:val="22"/>
                <w:lang w:eastAsia="en-GB"/>
              </w:rPr>
              <w:t>2</w:t>
            </w:r>
            <w:r w:rsidRPr="00A32AD4">
              <w:rPr>
                <w:rFonts w:ascii="Arial" w:eastAsia="Times New Roman" w:hAnsi="Arial" w:cs="Arial"/>
                <w:color w:val="000000"/>
                <w:sz w:val="22"/>
                <w:szCs w:val="22"/>
                <w:lang w:eastAsia="en-GB"/>
              </w:rPr>
              <w:t xml:space="preserve">00 (ii) </w:t>
            </w:r>
            <w:r w:rsidR="002C2207">
              <w:rPr>
                <w:rFonts w:ascii="Arial" w:eastAsia="Times New Roman" w:hAnsi="Arial" w:cs="Arial"/>
                <w:color w:val="000000"/>
                <w:sz w:val="22"/>
                <w:szCs w:val="22"/>
                <w:lang w:eastAsia="en-GB"/>
              </w:rPr>
              <w:t>18</w:t>
            </w:r>
          </w:p>
        </w:tc>
        <w:tc>
          <w:tcPr>
            <w:tcW w:w="2379"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2C220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 </w:t>
            </w:r>
            <w:r w:rsidR="002C2207">
              <w:rPr>
                <w:rFonts w:ascii="Arial" w:eastAsia="Times New Roman" w:hAnsi="Arial" w:cs="Arial"/>
                <w:color w:val="000000"/>
                <w:sz w:val="22"/>
                <w:szCs w:val="22"/>
                <w:lang w:eastAsia="en-GB"/>
              </w:rPr>
              <w:t>240</w:t>
            </w:r>
            <w:r w:rsidR="002C2207" w:rsidRPr="00A32AD4">
              <w:rPr>
                <w:rFonts w:ascii="Arial" w:eastAsia="Times New Roman" w:hAnsi="Arial" w:cs="Arial"/>
                <w:color w:val="000000"/>
                <w:sz w:val="22"/>
                <w:szCs w:val="22"/>
                <w:lang w:eastAsia="en-GB"/>
              </w:rPr>
              <w:t xml:space="preserve"> </w:t>
            </w:r>
            <w:r w:rsidRPr="00A32AD4">
              <w:rPr>
                <w:rFonts w:ascii="Arial" w:eastAsia="Times New Roman" w:hAnsi="Arial" w:cs="Arial"/>
                <w:color w:val="000000"/>
                <w:sz w:val="22"/>
                <w:szCs w:val="22"/>
                <w:lang w:eastAsia="en-GB"/>
              </w:rPr>
              <w:t xml:space="preserve">(ii) </w:t>
            </w:r>
            <w:r w:rsidR="002C2207">
              <w:rPr>
                <w:rFonts w:ascii="Arial" w:eastAsia="Times New Roman" w:hAnsi="Arial" w:cs="Arial"/>
                <w:color w:val="000000"/>
                <w:sz w:val="22"/>
                <w:szCs w:val="22"/>
                <w:lang w:eastAsia="en-GB"/>
              </w:rPr>
              <w:t>20</w:t>
            </w:r>
          </w:p>
        </w:tc>
        <w:tc>
          <w:tcPr>
            <w:tcW w:w="1263" w:type="dxa"/>
            <w:tcBorders>
              <w:top w:val="nil"/>
              <w:left w:val="nil"/>
              <w:bottom w:val="single" w:sz="4" w:space="0" w:color="auto"/>
              <w:right w:val="single" w:sz="4" w:space="0" w:color="auto"/>
            </w:tcBorders>
            <w:shd w:val="clear" w:color="000000" w:fill="FDB50A"/>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3</w:t>
            </w:r>
          </w:p>
        </w:tc>
      </w:tr>
      <w:tr w:rsidR="00985E17" w:rsidRPr="008C0475" w:rsidTr="00395A3C">
        <w:trPr>
          <w:trHeight w:val="1053"/>
        </w:trPr>
        <w:tc>
          <w:tcPr>
            <w:tcW w:w="534" w:type="dxa"/>
            <w:tcBorders>
              <w:top w:val="nil"/>
              <w:left w:val="single" w:sz="4" w:space="0" w:color="auto"/>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H2</w:t>
            </w:r>
          </w:p>
        </w:tc>
        <w:tc>
          <w:tcPr>
            <w:tcW w:w="3132"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Supports antenatal access</w:t>
            </w:r>
          </w:p>
        </w:tc>
        <w:tc>
          <w:tcPr>
            <w:tcW w:w="1404"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3260"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Number of ante-natal appointments held locally (ii) DNA rates</w:t>
            </w:r>
          </w:p>
        </w:tc>
        <w:tc>
          <w:tcPr>
            <w:tcW w:w="3118"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208                                                      (ii) 24</w:t>
            </w:r>
          </w:p>
        </w:tc>
        <w:tc>
          <w:tcPr>
            <w:tcW w:w="2379"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2C2207">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(i) 250       (ii) 15                                        (</w:t>
            </w:r>
            <w:r w:rsidR="002C2207">
              <w:rPr>
                <w:rFonts w:ascii="Arial" w:eastAsia="Times New Roman" w:hAnsi="Arial" w:cs="Arial"/>
                <w:color w:val="000000"/>
                <w:sz w:val="22"/>
                <w:szCs w:val="22"/>
                <w:lang w:eastAsia="en-GB"/>
              </w:rPr>
              <w:t>enabling</w:t>
            </w:r>
            <w:r w:rsidRPr="00A32AD4">
              <w:rPr>
                <w:rFonts w:ascii="Arial" w:eastAsia="Times New Roman" w:hAnsi="Arial" w:cs="Arial"/>
                <w:color w:val="000000"/>
                <w:sz w:val="22"/>
                <w:szCs w:val="22"/>
                <w:lang w:eastAsia="en-GB"/>
              </w:rPr>
              <w:t xml:space="preserve"> patient-led care model where more care will be delivered in the community)</w:t>
            </w:r>
          </w:p>
        </w:tc>
        <w:tc>
          <w:tcPr>
            <w:tcW w:w="1263" w:type="dxa"/>
            <w:tcBorders>
              <w:top w:val="nil"/>
              <w:left w:val="nil"/>
              <w:bottom w:val="single" w:sz="4" w:space="0" w:color="auto"/>
              <w:right w:val="single" w:sz="4" w:space="0" w:color="auto"/>
            </w:tcBorders>
            <w:shd w:val="clear" w:color="000000" w:fill="FDB50A"/>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r w:rsidR="00985E17" w:rsidRPr="008C0475" w:rsidTr="00395A3C">
        <w:trPr>
          <w:trHeight w:val="790"/>
        </w:trPr>
        <w:tc>
          <w:tcPr>
            <w:tcW w:w="534" w:type="dxa"/>
            <w:tcBorders>
              <w:top w:val="nil"/>
              <w:left w:val="single" w:sz="4" w:space="0" w:color="auto"/>
              <w:bottom w:val="single" w:sz="4" w:space="0" w:color="auto"/>
              <w:right w:val="single" w:sz="4" w:space="0" w:color="auto"/>
            </w:tcBorders>
            <w:shd w:val="clear" w:color="000000" w:fill="63822E"/>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H3</w:t>
            </w:r>
          </w:p>
        </w:tc>
        <w:tc>
          <w:tcPr>
            <w:tcW w:w="3132"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Supports child healthy weight interventions</w:t>
            </w:r>
          </w:p>
        </w:tc>
        <w:tc>
          <w:tcPr>
            <w:tcW w:w="1404"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Quantitative</w:t>
            </w:r>
          </w:p>
        </w:tc>
        <w:tc>
          <w:tcPr>
            <w:tcW w:w="3260"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xml:space="preserve">(i) Number of child healthy weight </w:t>
            </w:r>
            <w:proofErr w:type="spellStart"/>
            <w:r w:rsidRPr="00A32AD4">
              <w:rPr>
                <w:rFonts w:ascii="Arial" w:eastAsia="Times New Roman" w:hAnsi="Arial" w:cs="Arial"/>
                <w:color w:val="000000"/>
                <w:sz w:val="22"/>
                <w:szCs w:val="22"/>
                <w:lang w:eastAsia="en-GB"/>
              </w:rPr>
              <w:t>appts</w:t>
            </w:r>
            <w:proofErr w:type="spellEnd"/>
            <w:r w:rsidRPr="00A32AD4">
              <w:rPr>
                <w:rFonts w:ascii="Arial" w:eastAsia="Times New Roman" w:hAnsi="Arial" w:cs="Arial"/>
                <w:color w:val="000000"/>
                <w:sz w:val="22"/>
                <w:szCs w:val="22"/>
                <w:lang w:eastAsia="en-GB"/>
              </w:rPr>
              <w:t xml:space="preserve"> held locally PA </w:t>
            </w:r>
          </w:p>
        </w:tc>
        <w:tc>
          <w:tcPr>
            <w:tcW w:w="3118"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Zero currently provided from the HC - interventions are provided on an outreach basis</w:t>
            </w:r>
          </w:p>
        </w:tc>
        <w:tc>
          <w:tcPr>
            <w:tcW w:w="2379" w:type="dxa"/>
            <w:tcBorders>
              <w:top w:val="nil"/>
              <w:left w:val="nil"/>
              <w:bottom w:val="single" w:sz="4" w:space="0" w:color="auto"/>
              <w:right w:val="single" w:sz="4" w:space="0" w:color="auto"/>
            </w:tcBorders>
            <w:shd w:val="clear" w:color="auto" w:fill="auto"/>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Option available of providing interventions from the HC</w:t>
            </w:r>
          </w:p>
        </w:tc>
        <w:tc>
          <w:tcPr>
            <w:tcW w:w="1263" w:type="dxa"/>
            <w:tcBorders>
              <w:top w:val="nil"/>
              <w:left w:val="nil"/>
              <w:bottom w:val="single" w:sz="4" w:space="0" w:color="auto"/>
              <w:right w:val="single" w:sz="4" w:space="0" w:color="auto"/>
            </w:tcBorders>
            <w:shd w:val="clear" w:color="000000" w:fill="FDB50A"/>
            <w:vAlign w:val="center"/>
            <w:hideMark/>
          </w:tcPr>
          <w:p w:rsidR="00985E17" w:rsidRPr="008C0475" w:rsidRDefault="00A32AD4" w:rsidP="00395A3C">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r>
    </w:tbl>
    <w:tbl>
      <w:tblPr>
        <w:tblpPr w:leftFromText="180" w:rightFromText="180" w:vertAnchor="text" w:horzAnchor="margin" w:tblpY="107"/>
        <w:tblW w:w="14884" w:type="dxa"/>
        <w:tblCellMar>
          <w:left w:w="0" w:type="dxa"/>
          <w:right w:w="0" w:type="dxa"/>
        </w:tblCellMar>
        <w:tblLook w:val="04A0"/>
      </w:tblPr>
      <w:tblGrid>
        <w:gridCol w:w="838"/>
        <w:gridCol w:w="3458"/>
        <w:gridCol w:w="1233"/>
        <w:gridCol w:w="3363"/>
        <w:gridCol w:w="2502"/>
        <w:gridCol w:w="2355"/>
        <w:gridCol w:w="1135"/>
      </w:tblGrid>
      <w:tr w:rsidR="00943B87" w:rsidRPr="008C0475" w:rsidTr="00943B87">
        <w:trPr>
          <w:trHeight w:val="190"/>
        </w:trPr>
        <w:tc>
          <w:tcPr>
            <w:tcW w:w="13803" w:type="dxa"/>
            <w:gridSpan w:val="6"/>
            <w:tcBorders>
              <w:top w:val="single" w:sz="8" w:space="0" w:color="auto"/>
              <w:left w:val="single" w:sz="8" w:space="0" w:color="auto"/>
              <w:bottom w:val="single" w:sz="8" w:space="0" w:color="auto"/>
              <w:right w:val="single" w:sz="8" w:space="0" w:color="000000"/>
            </w:tcBorders>
            <w:shd w:val="clear" w:color="000000" w:fill="92CDDC"/>
            <w:tcMar>
              <w:top w:w="17" w:type="dxa"/>
              <w:left w:w="17" w:type="dxa"/>
              <w:bottom w:w="0" w:type="dxa"/>
              <w:right w:w="17" w:type="dxa"/>
            </w:tcMar>
            <w:vAlign w:val="center"/>
            <w:hideMark/>
          </w:tcPr>
          <w:p w:rsidR="00943B87" w:rsidRPr="008C0475" w:rsidRDefault="00A32AD4" w:rsidP="00943B87">
            <w:pPr>
              <w:jc w:val="center"/>
              <w:rPr>
                <w:rFonts w:ascii="Arial" w:hAnsi="Arial" w:cs="Arial"/>
                <w:i/>
                <w:iCs/>
                <w:color w:val="000000"/>
                <w:sz w:val="22"/>
                <w:szCs w:val="22"/>
              </w:rPr>
            </w:pPr>
            <w:r w:rsidRPr="00A32AD4">
              <w:rPr>
                <w:rFonts w:ascii="Arial" w:eastAsia="Times New Roman" w:hAnsi="Arial" w:cs="Arial"/>
                <w:i/>
                <w:iCs/>
                <w:color w:val="000000"/>
                <w:sz w:val="22"/>
                <w:szCs w:val="22"/>
                <w:lang w:eastAsia="en-GB"/>
              </w:rPr>
              <w:t>1. Identification</w:t>
            </w:r>
          </w:p>
        </w:tc>
        <w:tc>
          <w:tcPr>
            <w:tcW w:w="1081" w:type="dxa"/>
            <w:tcBorders>
              <w:top w:val="single" w:sz="8" w:space="0" w:color="auto"/>
              <w:left w:val="nil"/>
              <w:bottom w:val="single" w:sz="8" w:space="0" w:color="auto"/>
              <w:right w:val="single" w:sz="8" w:space="0" w:color="auto"/>
            </w:tcBorders>
            <w:shd w:val="clear" w:color="000000" w:fill="92CDDC"/>
            <w:tcMar>
              <w:top w:w="17" w:type="dxa"/>
              <w:left w:w="17" w:type="dxa"/>
              <w:bottom w:w="0" w:type="dxa"/>
              <w:right w:w="17" w:type="dxa"/>
            </w:tcMar>
            <w:vAlign w:val="center"/>
            <w:hideMark/>
          </w:tcPr>
          <w:p w:rsidR="00943B87" w:rsidRPr="008C0475" w:rsidRDefault="00A32AD4" w:rsidP="00943B87">
            <w:pPr>
              <w:jc w:val="center"/>
              <w:rPr>
                <w:rFonts w:ascii="Arial" w:hAnsi="Arial" w:cs="Arial"/>
                <w:i/>
                <w:iCs/>
                <w:color w:val="000000"/>
                <w:sz w:val="22"/>
                <w:szCs w:val="22"/>
              </w:rPr>
            </w:pPr>
            <w:r w:rsidRPr="00A32AD4">
              <w:rPr>
                <w:rFonts w:ascii="Arial" w:eastAsia="Times New Roman" w:hAnsi="Arial" w:cs="Arial"/>
                <w:i/>
                <w:iCs/>
                <w:color w:val="000000"/>
                <w:sz w:val="22"/>
                <w:szCs w:val="22"/>
                <w:lang w:eastAsia="en-GB"/>
              </w:rPr>
              <w:t>2. (RAG)</w:t>
            </w:r>
          </w:p>
        </w:tc>
      </w:tr>
      <w:tr w:rsidR="00943B87" w:rsidRPr="008C0475" w:rsidTr="00943B87">
        <w:trPr>
          <w:trHeight w:val="262"/>
        </w:trPr>
        <w:tc>
          <w:tcPr>
            <w:tcW w:w="850" w:type="dxa"/>
            <w:tcBorders>
              <w:top w:val="nil"/>
              <w:left w:val="single" w:sz="8" w:space="0" w:color="auto"/>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Ref No.</w:t>
            </w:r>
          </w:p>
        </w:tc>
        <w:tc>
          <w:tcPr>
            <w:tcW w:w="3501"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Benefit</w:t>
            </w:r>
          </w:p>
        </w:tc>
        <w:tc>
          <w:tcPr>
            <w:tcW w:w="1124"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Assessment</w:t>
            </w:r>
          </w:p>
        </w:tc>
        <w:tc>
          <w:tcPr>
            <w:tcW w:w="3402"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As measured by:</w:t>
            </w:r>
          </w:p>
        </w:tc>
        <w:tc>
          <w:tcPr>
            <w:tcW w:w="2546"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Baseline Value</w:t>
            </w:r>
          </w:p>
        </w:tc>
        <w:tc>
          <w:tcPr>
            <w:tcW w:w="2380"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Target Value</w:t>
            </w:r>
          </w:p>
        </w:tc>
        <w:tc>
          <w:tcPr>
            <w:tcW w:w="1081" w:type="dxa"/>
            <w:tcBorders>
              <w:top w:val="nil"/>
              <w:left w:val="nil"/>
              <w:bottom w:val="single" w:sz="8" w:space="0" w:color="auto"/>
              <w:right w:val="single" w:sz="8"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Relative Importance</w:t>
            </w:r>
          </w:p>
        </w:tc>
      </w:tr>
      <w:tr w:rsidR="00943B87" w:rsidRPr="008C0475" w:rsidTr="00943B87">
        <w:trPr>
          <w:trHeight w:val="251"/>
        </w:trPr>
        <w:tc>
          <w:tcPr>
            <w:tcW w:w="850" w:type="dxa"/>
            <w:tcBorders>
              <w:top w:val="single" w:sz="4" w:space="0" w:color="auto"/>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 </w:t>
            </w:r>
          </w:p>
        </w:tc>
        <w:tc>
          <w:tcPr>
            <w:tcW w:w="3501"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Value &amp; Sustainability Benefits</w:t>
            </w:r>
          </w:p>
        </w:tc>
        <w:tc>
          <w:tcPr>
            <w:tcW w:w="1124"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 </w:t>
            </w:r>
          </w:p>
        </w:tc>
        <w:tc>
          <w:tcPr>
            <w:tcW w:w="3402"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 </w:t>
            </w:r>
          </w:p>
        </w:tc>
        <w:tc>
          <w:tcPr>
            <w:tcW w:w="2546"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 </w:t>
            </w:r>
          </w:p>
        </w:tc>
        <w:tc>
          <w:tcPr>
            <w:tcW w:w="2380"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 </w:t>
            </w:r>
          </w:p>
        </w:tc>
        <w:tc>
          <w:tcPr>
            <w:tcW w:w="1081" w:type="dxa"/>
            <w:tcBorders>
              <w:top w:val="single" w:sz="4" w:space="0" w:color="auto"/>
              <w:left w:val="nil"/>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 </w:t>
            </w:r>
          </w:p>
        </w:tc>
      </w:tr>
      <w:tr w:rsidR="00943B87" w:rsidRPr="008C0475" w:rsidTr="00943B87">
        <w:trPr>
          <w:trHeight w:val="752"/>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V1</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Optimises resource usage</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 xml:space="preserve"> (i) Consultations/clinical room/day (ii) Number of staffed reception points</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(i) 28 (ii) 1</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(i) 24 (ii) 1</w:t>
            </w:r>
          </w:p>
        </w:tc>
        <w:tc>
          <w:tcPr>
            <w:tcW w:w="1081" w:type="dxa"/>
            <w:tcBorders>
              <w:top w:val="nil"/>
              <w:left w:val="nil"/>
              <w:bottom w:val="single" w:sz="4" w:space="0" w:color="auto"/>
              <w:right w:val="single" w:sz="4" w:space="0" w:color="auto"/>
            </w:tcBorders>
            <w:shd w:val="clear" w:color="000000" w:fill="FFC00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4</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V2</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Optimises service delivery model parameters by staff group</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rPr>
                <w:rFonts w:ascii="Arial" w:hAnsi="Arial" w:cs="Arial"/>
                <w:color w:val="000000"/>
                <w:sz w:val="22"/>
                <w:szCs w:val="22"/>
              </w:rPr>
            </w:pPr>
            <w:r w:rsidRPr="00A32AD4">
              <w:rPr>
                <w:rFonts w:ascii="Arial" w:hAnsi="Arial" w:cs="Arial"/>
                <w:color w:val="000000"/>
                <w:sz w:val="22"/>
                <w:szCs w:val="22"/>
              </w:rPr>
              <w:t xml:space="preserve">(Overall consultation rate/1,000 population </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362934" w:rsidP="00943B87">
            <w:pPr>
              <w:jc w:val="center"/>
              <w:rPr>
                <w:rFonts w:ascii="Arial" w:hAnsi="Arial" w:cs="Arial"/>
                <w:color w:val="000000"/>
                <w:sz w:val="22"/>
                <w:szCs w:val="22"/>
              </w:rPr>
            </w:pPr>
            <w:r>
              <w:rPr>
                <w:rFonts w:ascii="Arial" w:hAnsi="Arial" w:cs="Arial"/>
                <w:color w:val="000000"/>
                <w:sz w:val="22"/>
                <w:szCs w:val="22"/>
              </w:rPr>
              <w:t>6531</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362934" w:rsidP="00943B87">
            <w:pPr>
              <w:jc w:val="center"/>
              <w:rPr>
                <w:rFonts w:ascii="Arial" w:hAnsi="Arial" w:cs="Arial"/>
                <w:color w:val="000000"/>
                <w:sz w:val="22"/>
                <w:szCs w:val="22"/>
              </w:rPr>
            </w:pPr>
            <w:r>
              <w:rPr>
                <w:rFonts w:ascii="Arial" w:hAnsi="Arial" w:cs="Arial"/>
                <w:color w:val="000000"/>
                <w:sz w:val="22"/>
                <w:szCs w:val="22"/>
              </w:rPr>
              <w:t>6531</w:t>
            </w:r>
          </w:p>
        </w:tc>
        <w:tc>
          <w:tcPr>
            <w:tcW w:w="1081" w:type="dxa"/>
            <w:tcBorders>
              <w:top w:val="nil"/>
              <w:left w:val="nil"/>
              <w:bottom w:val="single" w:sz="4" w:space="0" w:color="auto"/>
              <w:right w:val="single" w:sz="4" w:space="0" w:color="auto"/>
            </w:tcBorders>
            <w:shd w:val="clear" w:color="000000" w:fill="FFC000"/>
            <w:tcMar>
              <w:top w:w="17" w:type="dxa"/>
              <w:left w:w="17" w:type="dxa"/>
              <w:bottom w:w="0" w:type="dxa"/>
              <w:right w:w="17" w:type="dxa"/>
            </w:tcMar>
            <w:vAlign w:val="center"/>
            <w:hideMark/>
          </w:tcPr>
          <w:p w:rsidR="00943B87" w:rsidRPr="008C0475" w:rsidRDefault="00A32AD4" w:rsidP="00943B87">
            <w:pPr>
              <w:jc w:val="center"/>
              <w:rPr>
                <w:rFonts w:ascii="Arial" w:hAnsi="Arial" w:cs="Arial"/>
                <w:color w:val="000000"/>
                <w:sz w:val="22"/>
                <w:szCs w:val="22"/>
              </w:rPr>
            </w:pPr>
            <w:r w:rsidRPr="00A32AD4">
              <w:rPr>
                <w:rFonts w:ascii="Arial" w:hAnsi="Arial" w:cs="Arial"/>
                <w:color w:val="000000"/>
                <w:sz w:val="22"/>
                <w:szCs w:val="22"/>
              </w:rPr>
              <w:t>4</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V3</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Improves accommodation space utilisation</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Estate utilisation assessment</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Over-crowded (100% utilisation)</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Optimised(80% clinical utilisation)</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V4</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overall running cost of buildings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Facility running costs/m2 and per appt</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£70.29</w:t>
            </w:r>
            <w:r w:rsidRPr="00A32AD4">
              <w:rPr>
                <w:rFonts w:ascii="Arial" w:hAnsi="Arial" w:cs="Arial"/>
                <w:color w:val="000000"/>
                <w:sz w:val="22"/>
                <w:szCs w:val="22"/>
              </w:rPr>
              <w:t>/m2</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&lt; national average</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25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V5</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cleaning costs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Cleaning costs/m2 and per appt</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£31.99</w:t>
            </w:r>
            <w:r w:rsidRPr="00A32AD4">
              <w:rPr>
                <w:rFonts w:ascii="Arial" w:hAnsi="Arial" w:cs="Arial"/>
                <w:color w:val="000000"/>
                <w:sz w:val="22"/>
                <w:szCs w:val="22"/>
              </w:rPr>
              <w:t>/m2</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&lt; national average</w:t>
            </w:r>
          </w:p>
        </w:tc>
        <w:tc>
          <w:tcPr>
            <w:tcW w:w="1081" w:type="dxa"/>
            <w:tcBorders>
              <w:top w:val="nil"/>
              <w:left w:val="nil"/>
              <w:bottom w:val="single" w:sz="4" w:space="0" w:color="auto"/>
              <w:right w:val="single" w:sz="4" w:space="0" w:color="auto"/>
            </w:tcBorders>
            <w:shd w:val="clear" w:color="000000" w:fill="FFC00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3</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V6</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property maintenance costs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Property maintenance costs/m2 and per appt</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£12.77</w:t>
            </w:r>
            <w:r w:rsidRPr="00A32AD4">
              <w:rPr>
                <w:rFonts w:ascii="Arial" w:hAnsi="Arial" w:cs="Arial"/>
                <w:color w:val="000000"/>
                <w:sz w:val="22"/>
                <w:szCs w:val="22"/>
              </w:rPr>
              <w:t>/m2</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&lt; national average</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V7</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energy usage costs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Energy usage &amp; associated costs/m2 and per appt (</w:t>
            </w:r>
            <w:proofErr w:type="spellStart"/>
            <w:r w:rsidRPr="00A32AD4">
              <w:rPr>
                <w:rFonts w:ascii="Arial" w:hAnsi="Arial" w:cs="Arial"/>
                <w:color w:val="000000"/>
                <w:sz w:val="22"/>
                <w:szCs w:val="22"/>
              </w:rPr>
              <w:t>Kj</w:t>
            </w:r>
            <w:proofErr w:type="spellEnd"/>
            <w:r w:rsidRPr="00A32AD4">
              <w:rPr>
                <w:rFonts w:ascii="Arial" w:hAnsi="Arial" w:cs="Arial"/>
                <w:color w:val="000000"/>
                <w:sz w:val="22"/>
                <w:szCs w:val="22"/>
              </w:rPr>
              <w:t xml:space="preserve"> &amp; £)</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£25.53</w:t>
            </w:r>
            <w:r w:rsidRPr="00A32AD4">
              <w:rPr>
                <w:rFonts w:ascii="Arial" w:hAnsi="Arial" w:cs="Arial"/>
                <w:color w:val="000000"/>
                <w:sz w:val="22"/>
                <w:szCs w:val="22"/>
              </w:rPr>
              <w:t>/m2</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&lt; national average</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V8</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FM &amp; support services costs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FM and support services costs/m2</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Contained in V5</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Contained in V5</w:t>
            </w:r>
          </w:p>
        </w:tc>
        <w:tc>
          <w:tcPr>
            <w:tcW w:w="1081" w:type="dxa"/>
            <w:tcBorders>
              <w:top w:val="nil"/>
              <w:left w:val="nil"/>
              <w:bottom w:val="single" w:sz="4" w:space="0" w:color="auto"/>
              <w:right w:val="single" w:sz="4" w:space="0" w:color="auto"/>
            </w:tcBorders>
            <w:shd w:val="clear" w:color="000000" w:fill="FFC00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3</w:t>
            </w:r>
          </w:p>
        </w:tc>
      </w:tr>
      <w:tr w:rsidR="00943B87" w:rsidRPr="008C0475" w:rsidTr="00943B87">
        <w:trPr>
          <w:trHeight w:val="25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V9</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Optimises waste costs</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 xml:space="preserve">Waste costs </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£510</w:t>
            </w:r>
            <w:r w:rsidRPr="00A32AD4">
              <w:rPr>
                <w:rFonts w:ascii="Arial" w:hAnsi="Arial" w:cs="Arial"/>
                <w:color w:val="000000"/>
                <w:sz w:val="22"/>
                <w:szCs w:val="22"/>
              </w:rPr>
              <w:t xml:space="preserve"> per annum</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In line with Waste Action Plan</w:t>
            </w:r>
          </w:p>
        </w:tc>
        <w:tc>
          <w:tcPr>
            <w:tcW w:w="1081" w:type="dxa"/>
            <w:tcBorders>
              <w:top w:val="nil"/>
              <w:left w:val="nil"/>
              <w:bottom w:val="single" w:sz="4" w:space="0" w:color="auto"/>
              <w:right w:val="single" w:sz="4" w:space="0" w:color="auto"/>
            </w:tcBorders>
            <w:shd w:val="clear" w:color="000000" w:fill="FFC00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4</w:t>
            </w:r>
          </w:p>
        </w:tc>
      </w:tr>
      <w:tr w:rsidR="00943B87" w:rsidRPr="008C0475" w:rsidTr="00943B87">
        <w:trPr>
          <w:trHeight w:val="752"/>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V10</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Reduces financial burden of backlog maintenance and/or future lifecycle replacement expenditure</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Backlog maintenance costs/m2</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2C4B66">
            <w:pPr>
              <w:tabs>
                <w:tab w:val="center" w:pos="4320"/>
                <w:tab w:val="right" w:pos="8640"/>
              </w:tabs>
              <w:jc w:val="center"/>
              <w:rPr>
                <w:rFonts w:ascii="Arial" w:hAnsi="Arial" w:cs="Arial"/>
                <w:color w:val="000000"/>
                <w:sz w:val="22"/>
                <w:szCs w:val="22"/>
              </w:rPr>
            </w:pPr>
            <w:r w:rsidRPr="002418B6">
              <w:rPr>
                <w:rFonts w:ascii="Arial" w:hAnsi="Arial" w:cs="Arial"/>
                <w:color w:val="0F243E" w:themeColor="text2" w:themeShade="80"/>
                <w:sz w:val="22"/>
                <w:szCs w:val="22"/>
                <w:highlight w:val="black"/>
              </w:rPr>
              <w:t>£</w:t>
            </w:r>
            <w:r w:rsidR="002C4B66" w:rsidRPr="002418B6">
              <w:rPr>
                <w:rFonts w:ascii="Arial" w:hAnsi="Arial" w:cs="Arial"/>
                <w:color w:val="0F243E" w:themeColor="text2" w:themeShade="80"/>
                <w:sz w:val="22"/>
                <w:szCs w:val="22"/>
                <w:highlight w:val="black"/>
              </w:rPr>
              <w:t>422.</w:t>
            </w:r>
            <w:r w:rsidR="002C4B66">
              <w:rPr>
                <w:rFonts w:ascii="Arial" w:hAnsi="Arial" w:cs="Arial"/>
                <w:color w:val="000000"/>
                <w:sz w:val="22"/>
                <w:szCs w:val="22"/>
              </w:rPr>
              <w:t>2</w:t>
            </w:r>
            <w:r w:rsidRPr="00A32AD4">
              <w:rPr>
                <w:rFonts w:ascii="Arial" w:hAnsi="Arial" w:cs="Arial"/>
                <w:color w:val="000000"/>
                <w:sz w:val="22"/>
                <w:szCs w:val="22"/>
              </w:rPr>
              <w:t>/m2</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Zero</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501"/>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V11</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Reduces carbon emissions and/or energy consumption</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(i)Detailed energy/building assessment (ii)BREEAM rating</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(i) G (ii) N/A</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(i) A (ii) "Excellent"</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r w:rsidR="00943B87" w:rsidRPr="008C0475" w:rsidTr="00943B87">
        <w:trPr>
          <w:trHeight w:val="512"/>
        </w:trPr>
        <w:tc>
          <w:tcPr>
            <w:tcW w:w="850" w:type="dxa"/>
            <w:tcBorders>
              <w:top w:val="nil"/>
              <w:left w:val="single" w:sz="4" w:space="0" w:color="auto"/>
              <w:bottom w:val="single" w:sz="4" w:space="0" w:color="auto"/>
              <w:right w:val="single" w:sz="4" w:space="0" w:color="auto"/>
            </w:tcBorders>
            <w:shd w:val="clear" w:color="000000" w:fill="FC82C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V12</w:t>
            </w:r>
          </w:p>
        </w:tc>
        <w:tc>
          <w:tcPr>
            <w:tcW w:w="350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 xml:space="preserve">Reduces local medicine/prescribing costs </w:t>
            </w:r>
          </w:p>
        </w:tc>
        <w:tc>
          <w:tcPr>
            <w:tcW w:w="1124"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Quantitative</w:t>
            </w:r>
          </w:p>
        </w:tc>
        <w:tc>
          <w:tcPr>
            <w:tcW w:w="340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A32AD4" w:rsidP="00943B87">
            <w:pPr>
              <w:tabs>
                <w:tab w:val="center" w:pos="4320"/>
                <w:tab w:val="right" w:pos="8640"/>
              </w:tabs>
              <w:rPr>
                <w:rFonts w:ascii="Arial" w:hAnsi="Arial" w:cs="Arial"/>
                <w:color w:val="000000"/>
                <w:sz w:val="22"/>
                <w:szCs w:val="22"/>
              </w:rPr>
            </w:pPr>
            <w:r w:rsidRPr="00A32AD4">
              <w:rPr>
                <w:rFonts w:ascii="Arial" w:hAnsi="Arial" w:cs="Arial"/>
                <w:color w:val="000000"/>
                <w:sz w:val="22"/>
                <w:szCs w:val="22"/>
              </w:rPr>
              <w:t>(i) Medicines cost/registered patient</w:t>
            </w:r>
            <w:r w:rsidRPr="00A32AD4">
              <w:rPr>
                <w:rFonts w:ascii="Arial" w:hAnsi="Arial" w:cs="Arial"/>
                <w:strike/>
                <w:color w:val="000000"/>
                <w:sz w:val="22"/>
                <w:szCs w:val="22"/>
              </w:rPr>
              <w:t xml:space="preserve"> </w:t>
            </w:r>
          </w:p>
        </w:tc>
        <w:tc>
          <w:tcPr>
            <w:tcW w:w="25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2418B6" w:rsidRDefault="00A32AD4" w:rsidP="00943B87">
            <w:pPr>
              <w:tabs>
                <w:tab w:val="center" w:pos="4320"/>
                <w:tab w:val="right" w:pos="8640"/>
              </w:tabs>
              <w:jc w:val="center"/>
              <w:rPr>
                <w:rFonts w:ascii="Arial" w:hAnsi="Arial" w:cs="Arial"/>
                <w:color w:val="0F243E" w:themeColor="text2" w:themeShade="80"/>
                <w:sz w:val="22"/>
                <w:szCs w:val="22"/>
              </w:rPr>
            </w:pPr>
            <w:r w:rsidRPr="002418B6">
              <w:rPr>
                <w:rFonts w:ascii="Arial" w:hAnsi="Arial" w:cs="Arial"/>
                <w:color w:val="0F243E" w:themeColor="text2" w:themeShade="80"/>
                <w:sz w:val="22"/>
                <w:szCs w:val="22"/>
                <w:highlight w:val="black"/>
              </w:rPr>
              <w:t>£186.61</w:t>
            </w:r>
          </w:p>
        </w:tc>
        <w:tc>
          <w:tcPr>
            <w:tcW w:w="238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943B87" w:rsidRPr="008C0475" w:rsidRDefault="00202B86" w:rsidP="00943B87">
            <w:pPr>
              <w:tabs>
                <w:tab w:val="center" w:pos="4320"/>
                <w:tab w:val="right" w:pos="8640"/>
              </w:tabs>
              <w:jc w:val="center"/>
              <w:rPr>
                <w:rFonts w:ascii="Arial" w:hAnsi="Arial" w:cs="Arial"/>
                <w:color w:val="000000"/>
                <w:sz w:val="22"/>
                <w:szCs w:val="22"/>
              </w:rPr>
            </w:pPr>
            <w:r>
              <w:rPr>
                <w:rFonts w:ascii="Arial" w:hAnsi="Arial" w:cs="Arial"/>
                <w:color w:val="000000"/>
                <w:sz w:val="22"/>
                <w:szCs w:val="22"/>
              </w:rPr>
              <w:t>work towards national average</w:t>
            </w:r>
          </w:p>
        </w:tc>
        <w:tc>
          <w:tcPr>
            <w:tcW w:w="1081" w:type="dxa"/>
            <w:tcBorders>
              <w:top w:val="nil"/>
              <w:left w:val="nil"/>
              <w:bottom w:val="single" w:sz="4" w:space="0" w:color="auto"/>
              <w:right w:val="single" w:sz="4" w:space="0" w:color="auto"/>
            </w:tcBorders>
            <w:shd w:val="clear" w:color="000000" w:fill="92D050"/>
            <w:tcMar>
              <w:top w:w="17" w:type="dxa"/>
              <w:left w:w="17" w:type="dxa"/>
              <w:bottom w:w="0" w:type="dxa"/>
              <w:right w:w="17" w:type="dxa"/>
            </w:tcMar>
            <w:vAlign w:val="center"/>
            <w:hideMark/>
          </w:tcPr>
          <w:p w:rsidR="00943B87" w:rsidRPr="008C0475" w:rsidRDefault="00A32AD4" w:rsidP="00943B87">
            <w:pPr>
              <w:tabs>
                <w:tab w:val="center" w:pos="4320"/>
                <w:tab w:val="right" w:pos="8640"/>
              </w:tabs>
              <w:jc w:val="center"/>
              <w:rPr>
                <w:rFonts w:ascii="Arial" w:hAnsi="Arial" w:cs="Arial"/>
                <w:color w:val="000000"/>
                <w:sz w:val="22"/>
                <w:szCs w:val="22"/>
              </w:rPr>
            </w:pPr>
            <w:r w:rsidRPr="00A32AD4">
              <w:rPr>
                <w:rFonts w:ascii="Arial" w:hAnsi="Arial" w:cs="Arial"/>
                <w:color w:val="000000"/>
                <w:sz w:val="22"/>
                <w:szCs w:val="22"/>
              </w:rPr>
              <w:t>5</w:t>
            </w:r>
          </w:p>
        </w:tc>
      </w:tr>
    </w:tbl>
    <w:p w:rsidR="00985E17" w:rsidRPr="008C0475" w:rsidRDefault="00985E17" w:rsidP="00985E17">
      <w:pPr>
        <w:rPr>
          <w:rFonts w:ascii="Arial" w:hAnsi="Arial" w:cs="Arial"/>
          <w:sz w:val="22"/>
          <w:szCs w:val="22"/>
        </w:rPr>
      </w:pPr>
    </w:p>
    <w:p w:rsidR="00985E17" w:rsidRPr="008C0475" w:rsidRDefault="00985E17" w:rsidP="00985E17">
      <w:pPr>
        <w:rPr>
          <w:rFonts w:ascii="Arial" w:hAnsi="Arial" w:cs="Arial"/>
          <w:sz w:val="22"/>
          <w:szCs w:val="22"/>
        </w:rPr>
      </w:pPr>
    </w:p>
    <w:p w:rsidR="00985E17" w:rsidRPr="008C0475" w:rsidRDefault="00985E17" w:rsidP="00985E17">
      <w:pPr>
        <w:rPr>
          <w:rFonts w:ascii="Arial" w:hAnsi="Arial" w:cs="Arial"/>
          <w:sz w:val="22"/>
          <w:szCs w:val="22"/>
        </w:rPr>
      </w:pPr>
    </w:p>
    <w:tbl>
      <w:tblPr>
        <w:tblpPr w:leftFromText="180" w:rightFromText="180" w:vertAnchor="text" w:horzAnchor="margin" w:tblpY="34"/>
        <w:tblW w:w="14692" w:type="dxa"/>
        <w:tblLook w:val="04A0"/>
      </w:tblPr>
      <w:tblGrid>
        <w:gridCol w:w="833"/>
        <w:gridCol w:w="2798"/>
        <w:gridCol w:w="1415"/>
        <w:gridCol w:w="2871"/>
        <w:gridCol w:w="2551"/>
        <w:gridCol w:w="2797"/>
        <w:gridCol w:w="1427"/>
      </w:tblGrid>
      <w:tr w:rsidR="00943B87" w:rsidRPr="008C0475" w:rsidTr="00943B87">
        <w:trPr>
          <w:trHeight w:val="652"/>
        </w:trPr>
        <w:tc>
          <w:tcPr>
            <w:tcW w:w="13375"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943B87" w:rsidRPr="008C0475" w:rsidRDefault="00A32AD4" w:rsidP="00943B87">
            <w:pPr>
              <w:tabs>
                <w:tab w:val="center" w:pos="4320"/>
                <w:tab w:val="right" w:pos="8640"/>
              </w:tabs>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1. Identification</w:t>
            </w:r>
          </w:p>
        </w:tc>
        <w:tc>
          <w:tcPr>
            <w:tcW w:w="1317" w:type="dxa"/>
            <w:tcBorders>
              <w:top w:val="single" w:sz="8" w:space="0" w:color="auto"/>
              <w:left w:val="nil"/>
              <w:bottom w:val="single" w:sz="8" w:space="0" w:color="auto"/>
              <w:right w:val="single" w:sz="8" w:space="0" w:color="auto"/>
            </w:tcBorders>
            <w:shd w:val="clear" w:color="000000" w:fill="92CDDC"/>
            <w:vAlign w:val="center"/>
            <w:hideMark/>
          </w:tcPr>
          <w:p w:rsidR="00943B87" w:rsidRPr="008C0475" w:rsidRDefault="00A32AD4" w:rsidP="00943B87">
            <w:pPr>
              <w:tabs>
                <w:tab w:val="center" w:pos="4320"/>
                <w:tab w:val="right" w:pos="8640"/>
              </w:tabs>
              <w:jc w:val="center"/>
              <w:rPr>
                <w:rFonts w:ascii="Arial" w:eastAsia="Times New Roman" w:hAnsi="Arial" w:cs="Arial"/>
                <w:i/>
                <w:iCs/>
                <w:color w:val="000000"/>
                <w:sz w:val="22"/>
                <w:szCs w:val="22"/>
                <w:lang w:eastAsia="en-GB"/>
              </w:rPr>
            </w:pPr>
            <w:r w:rsidRPr="00A32AD4">
              <w:rPr>
                <w:rFonts w:ascii="Arial" w:eastAsia="Times New Roman" w:hAnsi="Arial" w:cs="Arial"/>
                <w:i/>
                <w:iCs/>
                <w:color w:val="000000"/>
                <w:sz w:val="22"/>
                <w:szCs w:val="22"/>
                <w:lang w:eastAsia="en-GB"/>
              </w:rPr>
              <w:t>2. Prioritisation (RAG)</w:t>
            </w:r>
          </w:p>
        </w:tc>
      </w:tr>
      <w:tr w:rsidR="00943B87" w:rsidRPr="008C0475" w:rsidTr="00943B87">
        <w:trPr>
          <w:trHeight w:val="224"/>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Ref No.</w:t>
            </w:r>
          </w:p>
        </w:tc>
        <w:tc>
          <w:tcPr>
            <w:tcW w:w="3010" w:type="dxa"/>
            <w:tcBorders>
              <w:top w:val="nil"/>
              <w:left w:val="nil"/>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Benefit</w:t>
            </w:r>
          </w:p>
        </w:tc>
        <w:tc>
          <w:tcPr>
            <w:tcW w:w="1306" w:type="dxa"/>
            <w:tcBorders>
              <w:top w:val="nil"/>
              <w:left w:val="nil"/>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Assessment</w:t>
            </w:r>
          </w:p>
        </w:tc>
        <w:tc>
          <w:tcPr>
            <w:tcW w:w="2871" w:type="dxa"/>
            <w:tcBorders>
              <w:top w:val="nil"/>
              <w:left w:val="nil"/>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As measured by:</w:t>
            </w:r>
          </w:p>
        </w:tc>
        <w:tc>
          <w:tcPr>
            <w:tcW w:w="2551" w:type="dxa"/>
            <w:tcBorders>
              <w:top w:val="nil"/>
              <w:left w:val="nil"/>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Baseline Value</w:t>
            </w:r>
          </w:p>
        </w:tc>
        <w:tc>
          <w:tcPr>
            <w:tcW w:w="2797" w:type="dxa"/>
            <w:tcBorders>
              <w:top w:val="nil"/>
              <w:left w:val="nil"/>
              <w:bottom w:val="single" w:sz="8"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Target Value</w:t>
            </w:r>
          </w:p>
        </w:tc>
        <w:tc>
          <w:tcPr>
            <w:tcW w:w="1317" w:type="dxa"/>
            <w:tcBorders>
              <w:top w:val="nil"/>
              <w:left w:val="nil"/>
              <w:bottom w:val="single" w:sz="8" w:space="0" w:color="auto"/>
              <w:right w:val="single" w:sz="8"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Relative Importance</w:t>
            </w:r>
          </w:p>
        </w:tc>
      </w:tr>
      <w:tr w:rsidR="00943B87" w:rsidRPr="008C0475" w:rsidTr="00943B87">
        <w:trPr>
          <w:trHeight w:val="214"/>
        </w:trPr>
        <w:tc>
          <w:tcPr>
            <w:tcW w:w="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3010"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Wider/Social Benefits</w:t>
            </w:r>
          </w:p>
        </w:tc>
        <w:tc>
          <w:tcPr>
            <w:tcW w:w="1306"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2871"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2551"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2797"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1317" w:type="dxa"/>
            <w:tcBorders>
              <w:top w:val="single" w:sz="4" w:space="0" w:color="auto"/>
              <w:left w:val="nil"/>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r>
      <w:tr w:rsidR="00943B87" w:rsidRPr="008C0475" w:rsidTr="00943B87">
        <w:trPr>
          <w:trHeight w:val="1342"/>
        </w:trPr>
        <w:tc>
          <w:tcPr>
            <w:tcW w:w="840" w:type="dxa"/>
            <w:tcBorders>
              <w:top w:val="nil"/>
              <w:left w:val="single" w:sz="4" w:space="0" w:color="auto"/>
              <w:bottom w:val="single" w:sz="4" w:space="0" w:color="auto"/>
              <w:right w:val="single" w:sz="4" w:space="0" w:color="auto"/>
            </w:tcBorders>
            <w:shd w:val="clear" w:color="000000" w:fill="BFBFBF"/>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W1</w:t>
            </w:r>
          </w:p>
        </w:tc>
        <w:tc>
          <w:tcPr>
            <w:tcW w:w="3010" w:type="dxa"/>
            <w:tcBorders>
              <w:top w:val="nil"/>
              <w:left w:val="nil"/>
              <w:bottom w:val="single" w:sz="4"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Supports wider town and community planning</w:t>
            </w:r>
          </w:p>
        </w:tc>
        <w:tc>
          <w:tcPr>
            <w:tcW w:w="1306" w:type="dxa"/>
            <w:tcBorders>
              <w:top w:val="nil"/>
              <w:left w:val="nil"/>
              <w:bottom w:val="single" w:sz="4"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Qualitative</w:t>
            </w:r>
          </w:p>
        </w:tc>
        <w:tc>
          <w:tcPr>
            <w:tcW w:w="2871" w:type="dxa"/>
            <w:tcBorders>
              <w:top w:val="nil"/>
              <w:left w:val="nil"/>
              <w:bottom w:val="single" w:sz="4"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Fits with Local Authority Planning</w:t>
            </w:r>
          </w:p>
        </w:tc>
        <w:tc>
          <w:tcPr>
            <w:tcW w:w="2551" w:type="dxa"/>
            <w:tcBorders>
              <w:top w:val="nil"/>
              <w:left w:val="nil"/>
              <w:bottom w:val="single" w:sz="4" w:space="0" w:color="auto"/>
              <w:right w:val="single" w:sz="4" w:space="0" w:color="auto"/>
            </w:tcBorders>
            <w:shd w:val="clear" w:color="auto" w:fill="auto"/>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 -</w:t>
            </w:r>
          </w:p>
        </w:tc>
        <w:tc>
          <w:tcPr>
            <w:tcW w:w="2797" w:type="dxa"/>
            <w:tcBorders>
              <w:top w:val="nil"/>
              <w:left w:val="nil"/>
              <w:bottom w:val="single" w:sz="4" w:space="0" w:color="auto"/>
              <w:right w:val="single" w:sz="4" w:space="0" w:color="auto"/>
            </w:tcBorders>
            <w:shd w:val="clear" w:color="auto" w:fill="auto"/>
            <w:vAlign w:val="bottom"/>
            <w:hideMark/>
          </w:tcPr>
          <w:p w:rsidR="00943B87" w:rsidRPr="008C0475" w:rsidRDefault="00943B87" w:rsidP="00943B87">
            <w:pPr>
              <w:rPr>
                <w:rFonts w:ascii="Arial" w:eastAsia="Times New Roman" w:hAnsi="Arial" w:cs="Arial"/>
                <w:sz w:val="22"/>
                <w:szCs w:val="22"/>
                <w:lang w:eastAsia="en-GB"/>
              </w:rPr>
            </w:pPr>
            <w:r w:rsidRPr="008C0475">
              <w:rPr>
                <w:rFonts w:ascii="Arial" w:eastAsia="Times New Roman" w:hAnsi="Arial" w:cs="Arial"/>
                <w:sz w:val="22"/>
                <w:szCs w:val="22"/>
                <w:lang w:eastAsia="en-GB"/>
              </w:rPr>
              <w:t xml:space="preserve">Actions contained within community action plan including: public accessibility networks and enhanced business / economic facilities within the town. </w:t>
            </w:r>
          </w:p>
          <w:p w:rsidR="00943B87" w:rsidRPr="008C0475" w:rsidRDefault="00943B87" w:rsidP="00943B87">
            <w:pPr>
              <w:rPr>
                <w:rFonts w:ascii="Arial" w:eastAsia="Times New Roman" w:hAnsi="Arial" w:cs="Arial"/>
                <w:sz w:val="22"/>
                <w:szCs w:val="22"/>
                <w:lang w:eastAsia="en-GB"/>
              </w:rPr>
            </w:pPr>
            <w:r w:rsidRPr="008C0475">
              <w:rPr>
                <w:rFonts w:ascii="Arial" w:eastAsia="Times New Roman" w:hAnsi="Arial" w:cs="Arial"/>
                <w:sz w:val="22"/>
                <w:szCs w:val="22"/>
                <w:lang w:eastAsia="en-GB"/>
              </w:rPr>
              <w:t>[</w:t>
            </w:r>
            <w:proofErr w:type="spellStart"/>
            <w:r w:rsidRPr="008C0475">
              <w:rPr>
                <w:rFonts w:ascii="Arial" w:eastAsia="Times New Roman" w:hAnsi="Arial" w:cs="Arial"/>
                <w:sz w:val="22"/>
                <w:szCs w:val="22"/>
                <w:lang w:eastAsia="en-GB"/>
              </w:rPr>
              <w:t>Charrette</w:t>
            </w:r>
            <w:proofErr w:type="spellEnd"/>
            <w:r w:rsidRPr="008C0475">
              <w:rPr>
                <w:rFonts w:ascii="Arial" w:eastAsia="Times New Roman" w:hAnsi="Arial" w:cs="Arial"/>
                <w:sz w:val="22"/>
                <w:szCs w:val="22"/>
                <w:lang w:eastAsia="en-GB"/>
              </w:rPr>
              <w:t xml:space="preserve"> planned for 2017]</w:t>
            </w:r>
          </w:p>
        </w:tc>
        <w:tc>
          <w:tcPr>
            <w:tcW w:w="1317" w:type="dxa"/>
            <w:tcBorders>
              <w:top w:val="nil"/>
              <w:left w:val="nil"/>
              <w:bottom w:val="single" w:sz="4" w:space="0" w:color="auto"/>
              <w:right w:val="single" w:sz="4" w:space="0" w:color="auto"/>
            </w:tcBorders>
            <w:shd w:val="clear" w:color="000000" w:fill="FFC000"/>
            <w:vAlign w:val="center"/>
            <w:hideMark/>
          </w:tcPr>
          <w:p w:rsidR="00943B87" w:rsidRPr="008C0475" w:rsidRDefault="00A32AD4" w:rsidP="00943B87">
            <w:pPr>
              <w:tabs>
                <w:tab w:val="center" w:pos="4320"/>
                <w:tab w:val="right" w:pos="8640"/>
              </w:tabs>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3</w:t>
            </w:r>
          </w:p>
        </w:tc>
      </w:tr>
      <w:tr w:rsidR="00943B87" w:rsidRPr="008C0475" w:rsidTr="00943B87">
        <w:trPr>
          <w:trHeight w:val="224"/>
        </w:trPr>
        <w:tc>
          <w:tcPr>
            <w:tcW w:w="840"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3010"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1306"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r>
      <w:tr w:rsidR="00943B87" w:rsidRPr="008C0475" w:rsidTr="00943B87">
        <w:trPr>
          <w:trHeight w:val="438"/>
        </w:trPr>
        <w:tc>
          <w:tcPr>
            <w:tcW w:w="840" w:type="dxa"/>
            <w:tcBorders>
              <w:top w:val="single" w:sz="12" w:space="0" w:color="auto"/>
              <w:left w:val="single" w:sz="12" w:space="0" w:color="auto"/>
              <w:bottom w:val="nil"/>
              <w:right w:val="single" w:sz="8" w:space="0" w:color="auto"/>
            </w:tcBorders>
            <w:shd w:val="clear" w:color="000000" w:fill="31849B"/>
            <w:vAlign w:val="center"/>
            <w:hideMark/>
          </w:tcPr>
          <w:p w:rsidR="00943B87" w:rsidRPr="008C0475" w:rsidRDefault="00A32AD4" w:rsidP="00943B87">
            <w:pPr>
              <w:jc w:val="cente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Scale / RAG</w:t>
            </w:r>
          </w:p>
        </w:tc>
        <w:tc>
          <w:tcPr>
            <w:tcW w:w="3010" w:type="dxa"/>
            <w:tcBorders>
              <w:top w:val="single" w:sz="12" w:space="0" w:color="auto"/>
              <w:left w:val="nil"/>
              <w:bottom w:val="nil"/>
              <w:right w:val="single" w:sz="12" w:space="0" w:color="auto"/>
            </w:tcBorders>
            <w:shd w:val="clear" w:color="000000" w:fill="31849B"/>
            <w:vAlign w:val="center"/>
            <w:hideMark/>
          </w:tcPr>
          <w:p w:rsidR="00943B87" w:rsidRPr="008C0475" w:rsidRDefault="00A32AD4" w:rsidP="00943B87">
            <w:pPr>
              <w:jc w:val="cente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Relative Importance</w:t>
            </w:r>
          </w:p>
        </w:tc>
        <w:tc>
          <w:tcPr>
            <w:tcW w:w="1306"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single" w:sz="12" w:space="0" w:color="auto"/>
              <w:bottom w:val="single" w:sz="8" w:space="0" w:color="auto"/>
              <w:right w:val="single" w:sz="8" w:space="0" w:color="auto"/>
            </w:tcBorders>
            <w:shd w:val="clear" w:color="000000" w:fill="FF0000"/>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1</w:t>
            </w:r>
          </w:p>
        </w:tc>
        <w:tc>
          <w:tcPr>
            <w:tcW w:w="3010" w:type="dxa"/>
            <w:tcBorders>
              <w:top w:val="nil"/>
              <w:left w:val="nil"/>
              <w:bottom w:val="single" w:sz="8" w:space="0" w:color="auto"/>
              <w:right w:val="single" w:sz="12" w:space="0" w:color="auto"/>
            </w:tcBorders>
            <w:shd w:val="clear" w:color="auto" w:fill="auto"/>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Fairly insignificant</w:t>
            </w: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single" w:sz="12" w:space="0" w:color="auto"/>
              <w:bottom w:val="single" w:sz="8" w:space="0" w:color="auto"/>
              <w:right w:val="single" w:sz="8" w:space="0" w:color="auto"/>
            </w:tcBorders>
            <w:shd w:val="clear" w:color="000000" w:fill="FF0000"/>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2</w:t>
            </w:r>
          </w:p>
        </w:tc>
        <w:tc>
          <w:tcPr>
            <w:tcW w:w="3010" w:type="dxa"/>
            <w:tcBorders>
              <w:top w:val="nil"/>
              <w:left w:val="nil"/>
              <w:bottom w:val="single" w:sz="8" w:space="0" w:color="auto"/>
              <w:right w:val="single" w:sz="12" w:space="0" w:color="auto"/>
            </w:tcBorders>
            <w:shd w:val="clear" w:color="auto" w:fill="auto"/>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w:t>
            </w: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single" w:sz="12" w:space="0" w:color="auto"/>
              <w:bottom w:val="single" w:sz="8" w:space="0" w:color="auto"/>
              <w:right w:val="single" w:sz="8" w:space="0" w:color="auto"/>
            </w:tcBorders>
            <w:shd w:val="clear" w:color="000000" w:fill="FFC000"/>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3</w:t>
            </w:r>
          </w:p>
        </w:tc>
        <w:tc>
          <w:tcPr>
            <w:tcW w:w="3010" w:type="dxa"/>
            <w:tcBorders>
              <w:top w:val="nil"/>
              <w:left w:val="nil"/>
              <w:bottom w:val="single" w:sz="8" w:space="0" w:color="auto"/>
              <w:right w:val="single" w:sz="12" w:space="0" w:color="auto"/>
            </w:tcBorders>
            <w:shd w:val="clear" w:color="auto" w:fill="auto"/>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Moderately important</w:t>
            </w: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single" w:sz="12" w:space="0" w:color="auto"/>
              <w:bottom w:val="single" w:sz="8" w:space="0" w:color="auto"/>
              <w:right w:val="single" w:sz="8" w:space="0" w:color="auto"/>
            </w:tcBorders>
            <w:shd w:val="clear" w:color="000000" w:fill="FFC000"/>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4</w:t>
            </w:r>
          </w:p>
        </w:tc>
        <w:tc>
          <w:tcPr>
            <w:tcW w:w="3010" w:type="dxa"/>
            <w:tcBorders>
              <w:top w:val="nil"/>
              <w:left w:val="nil"/>
              <w:bottom w:val="single" w:sz="8" w:space="0" w:color="auto"/>
              <w:right w:val="single" w:sz="12" w:space="0" w:color="auto"/>
            </w:tcBorders>
            <w:shd w:val="clear" w:color="auto" w:fill="auto"/>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w:t>
            </w: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single" w:sz="12" w:space="0" w:color="auto"/>
              <w:bottom w:val="single" w:sz="12" w:space="0" w:color="auto"/>
              <w:right w:val="single" w:sz="8" w:space="0" w:color="auto"/>
            </w:tcBorders>
            <w:shd w:val="clear" w:color="000000" w:fill="92D050"/>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5</w:t>
            </w:r>
          </w:p>
        </w:tc>
        <w:tc>
          <w:tcPr>
            <w:tcW w:w="3010" w:type="dxa"/>
            <w:tcBorders>
              <w:top w:val="nil"/>
              <w:left w:val="nil"/>
              <w:bottom w:val="single" w:sz="12" w:space="0" w:color="auto"/>
              <w:right w:val="single" w:sz="12" w:space="0" w:color="auto"/>
            </w:tcBorders>
            <w:shd w:val="clear" w:color="auto" w:fill="auto"/>
            <w:vAlign w:val="center"/>
            <w:hideMark/>
          </w:tcPr>
          <w:p w:rsidR="00943B87" w:rsidRPr="008C0475" w:rsidRDefault="00A32AD4" w:rsidP="00943B87">
            <w:pPr>
              <w:jc w:val="center"/>
              <w:rPr>
                <w:rFonts w:ascii="Arial" w:eastAsia="Times New Roman" w:hAnsi="Arial" w:cs="Arial"/>
                <w:color w:val="000000"/>
                <w:sz w:val="22"/>
                <w:szCs w:val="22"/>
                <w:lang w:eastAsia="en-GB"/>
              </w:rPr>
            </w:pPr>
            <w:r w:rsidRPr="00A32AD4">
              <w:rPr>
                <w:rFonts w:ascii="Arial" w:eastAsia="Times New Roman" w:hAnsi="Arial" w:cs="Arial"/>
                <w:color w:val="000000"/>
                <w:sz w:val="22"/>
                <w:szCs w:val="22"/>
                <w:lang w:eastAsia="en-GB"/>
              </w:rPr>
              <w:t>Vital</w:t>
            </w: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r w:rsidR="00943B87" w:rsidRPr="008C0475" w:rsidTr="00943B87">
        <w:trPr>
          <w:trHeight w:val="224"/>
        </w:trPr>
        <w:tc>
          <w:tcPr>
            <w:tcW w:w="840" w:type="dxa"/>
            <w:tcBorders>
              <w:top w:val="nil"/>
              <w:left w:val="nil"/>
              <w:bottom w:val="nil"/>
              <w:right w:val="nil"/>
            </w:tcBorders>
            <w:shd w:val="clear" w:color="auto" w:fill="auto"/>
            <w:vAlign w:val="center"/>
            <w:hideMark/>
          </w:tcPr>
          <w:p w:rsidR="00943B87" w:rsidRPr="008C0475" w:rsidRDefault="00943B87" w:rsidP="00943B87">
            <w:pPr>
              <w:jc w:val="center"/>
              <w:rPr>
                <w:rFonts w:ascii="Arial" w:eastAsia="Times New Roman" w:hAnsi="Arial" w:cs="Arial"/>
                <w:color w:val="000000"/>
                <w:sz w:val="22"/>
                <w:szCs w:val="22"/>
                <w:lang w:eastAsia="en-GB"/>
              </w:rPr>
            </w:pPr>
          </w:p>
        </w:tc>
        <w:tc>
          <w:tcPr>
            <w:tcW w:w="3010" w:type="dxa"/>
            <w:tcBorders>
              <w:top w:val="nil"/>
              <w:left w:val="nil"/>
              <w:bottom w:val="nil"/>
              <w:right w:val="nil"/>
            </w:tcBorders>
            <w:shd w:val="clear" w:color="auto" w:fill="auto"/>
            <w:vAlign w:val="center"/>
            <w:hideMark/>
          </w:tcPr>
          <w:p w:rsidR="00943B87" w:rsidRPr="008C0475" w:rsidRDefault="00943B87" w:rsidP="00943B87">
            <w:pPr>
              <w:rPr>
                <w:rFonts w:ascii="Arial" w:eastAsia="Times New Roman" w:hAnsi="Arial" w:cs="Arial"/>
                <w:color w:val="000000"/>
                <w:sz w:val="22"/>
                <w:szCs w:val="22"/>
                <w:lang w:eastAsia="en-GB"/>
              </w:rPr>
            </w:pPr>
          </w:p>
        </w:tc>
        <w:tc>
          <w:tcPr>
            <w:tcW w:w="1306"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871"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c>
          <w:tcPr>
            <w:tcW w:w="2551"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2797" w:type="dxa"/>
            <w:tcBorders>
              <w:top w:val="nil"/>
              <w:left w:val="nil"/>
              <w:bottom w:val="nil"/>
              <w:right w:val="nil"/>
            </w:tcBorders>
            <w:shd w:val="clear" w:color="auto" w:fill="auto"/>
            <w:noWrap/>
            <w:vAlign w:val="bottom"/>
            <w:hideMark/>
          </w:tcPr>
          <w:p w:rsidR="00943B87" w:rsidRPr="008C0475" w:rsidRDefault="00943B87" w:rsidP="00943B87">
            <w:pPr>
              <w:jc w:val="center"/>
              <w:rPr>
                <w:rFonts w:ascii="Arial" w:eastAsia="Times New Roman" w:hAnsi="Arial" w:cs="Arial"/>
                <w:color w:val="000000"/>
                <w:sz w:val="22"/>
                <w:szCs w:val="22"/>
                <w:lang w:eastAsia="en-GB"/>
              </w:rPr>
            </w:pPr>
          </w:p>
        </w:tc>
        <w:tc>
          <w:tcPr>
            <w:tcW w:w="1317" w:type="dxa"/>
            <w:tcBorders>
              <w:top w:val="nil"/>
              <w:left w:val="nil"/>
              <w:bottom w:val="nil"/>
              <w:right w:val="nil"/>
            </w:tcBorders>
            <w:shd w:val="clear" w:color="auto" w:fill="auto"/>
            <w:noWrap/>
            <w:vAlign w:val="bottom"/>
            <w:hideMark/>
          </w:tcPr>
          <w:p w:rsidR="00943B87" w:rsidRPr="008C0475" w:rsidRDefault="00943B87" w:rsidP="00943B87">
            <w:pPr>
              <w:rPr>
                <w:rFonts w:ascii="Arial" w:eastAsia="Times New Roman" w:hAnsi="Arial" w:cs="Arial"/>
                <w:color w:val="000000"/>
                <w:sz w:val="22"/>
                <w:szCs w:val="22"/>
                <w:lang w:eastAsia="en-GB"/>
              </w:rPr>
            </w:pPr>
          </w:p>
        </w:tc>
      </w:tr>
    </w:tbl>
    <w:p w:rsidR="00985E17" w:rsidRPr="008C0475" w:rsidRDefault="00985E17" w:rsidP="00985E17">
      <w:pPr>
        <w:rPr>
          <w:rFonts w:ascii="Arial" w:hAnsi="Arial" w:cs="Arial"/>
          <w:sz w:val="22"/>
          <w:szCs w:val="22"/>
        </w:rPr>
      </w:pPr>
    </w:p>
    <w:p w:rsidR="00985E17" w:rsidRPr="008C0475" w:rsidRDefault="00985E17" w:rsidP="00985E17">
      <w:pPr>
        <w:rPr>
          <w:rFonts w:ascii="Arial" w:hAnsi="Arial" w:cs="Arial"/>
          <w:sz w:val="22"/>
          <w:szCs w:val="22"/>
        </w:rPr>
      </w:pPr>
    </w:p>
    <w:p w:rsidR="00EB3931" w:rsidRDefault="00EB3931">
      <w:pPr>
        <w:rPr>
          <w:rFonts w:ascii="Arial" w:hAnsi="Arial" w:cs="Arial"/>
          <w:sz w:val="22"/>
          <w:szCs w:val="22"/>
        </w:rPr>
      </w:pPr>
      <w:r>
        <w:rPr>
          <w:rFonts w:ascii="Arial" w:hAnsi="Arial" w:cs="Arial"/>
          <w:sz w:val="22"/>
          <w:szCs w:val="22"/>
        </w:rPr>
        <w:br w:type="page"/>
      </w:r>
    </w:p>
    <w:p w:rsidR="008C4862" w:rsidRDefault="008C4862" w:rsidP="00FD473A">
      <w:pPr>
        <w:rPr>
          <w:rFonts w:ascii="Arial" w:hAnsi="Arial" w:cs="Arial"/>
          <w:sz w:val="22"/>
          <w:szCs w:val="22"/>
          <w:highlight w:val="yellow"/>
        </w:rPr>
        <w:sectPr w:rsidR="008C4862" w:rsidSect="00D50B75">
          <w:pgSz w:w="16840" w:h="23814" w:code="8"/>
          <w:pgMar w:top="1440" w:right="851" w:bottom="1440" w:left="851" w:header="709" w:footer="709" w:gutter="0"/>
          <w:cols w:space="708"/>
          <w:docGrid w:linePitch="360"/>
        </w:sectPr>
      </w:pPr>
    </w:p>
    <w:p w:rsidR="00985E17" w:rsidRPr="00742FF2" w:rsidRDefault="00A32AD4" w:rsidP="00FD473A">
      <w:pPr>
        <w:rPr>
          <w:rFonts w:ascii="Arial" w:hAnsi="Arial" w:cs="Arial"/>
          <w:b/>
          <w:sz w:val="22"/>
          <w:szCs w:val="22"/>
        </w:rPr>
      </w:pPr>
      <w:r w:rsidRPr="00742FF2">
        <w:rPr>
          <w:rFonts w:ascii="Arial" w:hAnsi="Arial" w:cs="Arial"/>
          <w:b/>
          <w:sz w:val="22"/>
          <w:szCs w:val="22"/>
        </w:rPr>
        <w:lastRenderedPageBreak/>
        <w:t xml:space="preserve">Appendix </w:t>
      </w:r>
      <w:r w:rsidR="00742FF2" w:rsidRPr="00742FF2">
        <w:rPr>
          <w:rFonts w:ascii="Arial" w:hAnsi="Arial" w:cs="Arial"/>
          <w:b/>
          <w:sz w:val="22"/>
          <w:szCs w:val="22"/>
        </w:rPr>
        <w:t>3</w:t>
      </w:r>
      <w:r w:rsidRPr="00742FF2">
        <w:rPr>
          <w:rFonts w:ascii="Arial" w:hAnsi="Arial" w:cs="Arial"/>
          <w:b/>
          <w:sz w:val="22"/>
          <w:szCs w:val="22"/>
        </w:rPr>
        <w:t xml:space="preserve"> Risk Log</w:t>
      </w:r>
    </w:p>
    <w:p w:rsidR="00943B87" w:rsidRPr="008C0475" w:rsidRDefault="00742FF2" w:rsidP="00943B87">
      <w:pPr>
        <w:spacing w:line="276" w:lineRule="auto"/>
        <w:jc w:val="both"/>
        <w:rPr>
          <w:rFonts w:ascii="Arial" w:hAnsi="Arial" w:cs="Arial"/>
          <w:sz w:val="22"/>
          <w:szCs w:val="22"/>
        </w:rPr>
      </w:pPr>
      <w:r w:rsidRPr="00401074">
        <w:rPr>
          <w:rFonts w:ascii="Arial" w:hAnsi="Arial" w:cs="Arial"/>
          <w:sz w:val="22"/>
          <w:szCs w:val="22"/>
        </w:rPr>
        <w:object w:dxaOrig="22576" w:dyaOrig="19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7.25pt;height:679.8pt" o:ole="">
            <v:imagedata r:id="rId20" o:title=""/>
          </v:shape>
          <o:OLEObject Type="Embed" ProgID="Excel.Sheet.12" ShapeID="_x0000_i1025" DrawAspect="Content" ObjectID="_1683355146" r:id="rId21"/>
        </w:object>
      </w:r>
    </w:p>
    <w:p w:rsidR="00943B87" w:rsidRPr="008C0475" w:rsidRDefault="00943B87" w:rsidP="008C0475">
      <w:pPr>
        <w:rPr>
          <w:rFonts w:ascii="Arial" w:hAnsi="Arial" w:cs="Arial"/>
          <w:sz w:val="22"/>
          <w:szCs w:val="22"/>
        </w:rPr>
      </w:pPr>
    </w:p>
    <w:sectPr w:rsidR="00943B87" w:rsidRPr="008C0475" w:rsidSect="008C4862">
      <w:pgSz w:w="23814" w:h="16840" w:orient="landscape" w:code="8"/>
      <w:pgMar w:top="851" w:right="1440" w:bottom="851"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4C1" w:rsidRDefault="00DB44C1" w:rsidP="000F153D">
      <w:r>
        <w:separator/>
      </w:r>
    </w:p>
  </w:endnote>
  <w:endnote w:type="continuationSeparator" w:id="0">
    <w:p w:rsidR="00DB44C1" w:rsidRDefault="00DB44C1" w:rsidP="000F15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one Sans">
    <w:altName w:val="Stone San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4C1" w:rsidRDefault="006B3FF8" w:rsidP="00E0312F">
    <w:pPr>
      <w:pStyle w:val="Footer"/>
      <w:framePr w:wrap="around" w:vAnchor="text" w:hAnchor="margin" w:xAlign="right" w:y="1"/>
      <w:rPr>
        <w:rStyle w:val="PageNumber"/>
      </w:rPr>
    </w:pPr>
    <w:r>
      <w:rPr>
        <w:rStyle w:val="PageNumber"/>
      </w:rPr>
      <w:fldChar w:fldCharType="begin"/>
    </w:r>
    <w:r w:rsidR="00DB44C1">
      <w:rPr>
        <w:rStyle w:val="PageNumber"/>
      </w:rPr>
      <w:instrText xml:space="preserve">PAGE  </w:instrText>
    </w:r>
    <w:r>
      <w:rPr>
        <w:rStyle w:val="PageNumber"/>
      </w:rPr>
      <w:fldChar w:fldCharType="end"/>
    </w:r>
  </w:p>
  <w:p w:rsidR="00DB44C1" w:rsidRDefault="00DB44C1" w:rsidP="004C3A8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4C1" w:rsidRDefault="00DB44C1">
    <w:pPr>
      <w:pStyle w:val="Footer"/>
      <w:pBdr>
        <w:top w:val="single" w:sz="4" w:space="1" w:color="D9D9D9" w:themeColor="background1" w:themeShade="D9"/>
      </w:pBdr>
      <w:jc w:val="right"/>
    </w:pPr>
  </w:p>
  <w:p w:rsidR="00DB44C1" w:rsidRDefault="00DB44C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4628"/>
      <w:docPartObj>
        <w:docPartGallery w:val="Page Numbers (Bottom of Page)"/>
        <w:docPartUnique/>
      </w:docPartObj>
    </w:sdtPr>
    <w:sdtEndPr>
      <w:rPr>
        <w:rFonts w:asciiTheme="majorHAnsi" w:hAnsiTheme="majorHAnsi"/>
        <w:color w:val="7F7F7F" w:themeColor="background1" w:themeShade="7F"/>
        <w:spacing w:val="60"/>
        <w:sz w:val="20"/>
        <w:szCs w:val="20"/>
      </w:rPr>
    </w:sdtEndPr>
    <w:sdtContent>
      <w:p w:rsidR="00DB44C1" w:rsidRPr="00F9751F" w:rsidRDefault="006B3FF8">
        <w:pPr>
          <w:pStyle w:val="Footer"/>
          <w:pBdr>
            <w:top w:val="single" w:sz="4" w:space="1" w:color="D9D9D9" w:themeColor="background1" w:themeShade="D9"/>
          </w:pBdr>
          <w:jc w:val="right"/>
          <w:rPr>
            <w:rFonts w:asciiTheme="majorHAnsi" w:hAnsiTheme="majorHAnsi"/>
            <w:sz w:val="20"/>
            <w:szCs w:val="20"/>
          </w:rPr>
        </w:pPr>
        <w:r w:rsidRPr="00F9751F">
          <w:rPr>
            <w:rFonts w:asciiTheme="majorHAnsi" w:hAnsiTheme="majorHAnsi"/>
            <w:sz w:val="20"/>
            <w:szCs w:val="20"/>
          </w:rPr>
          <w:fldChar w:fldCharType="begin"/>
        </w:r>
        <w:r w:rsidR="00DB44C1" w:rsidRPr="00F9751F">
          <w:rPr>
            <w:rFonts w:asciiTheme="majorHAnsi" w:hAnsiTheme="majorHAnsi"/>
            <w:sz w:val="20"/>
            <w:szCs w:val="20"/>
          </w:rPr>
          <w:instrText xml:space="preserve"> PAGE   \* MERGEFORMAT </w:instrText>
        </w:r>
        <w:r w:rsidRPr="00F9751F">
          <w:rPr>
            <w:rFonts w:asciiTheme="majorHAnsi" w:hAnsiTheme="majorHAnsi"/>
            <w:sz w:val="20"/>
            <w:szCs w:val="20"/>
          </w:rPr>
          <w:fldChar w:fldCharType="separate"/>
        </w:r>
        <w:r w:rsidR="002418B6" w:rsidRPr="002418B6">
          <w:rPr>
            <w:rFonts w:asciiTheme="majorHAnsi" w:hAnsiTheme="majorHAnsi"/>
            <w:noProof/>
          </w:rPr>
          <w:t>45</w:t>
        </w:r>
        <w:r w:rsidRPr="00F9751F">
          <w:rPr>
            <w:rFonts w:asciiTheme="majorHAnsi" w:hAnsiTheme="majorHAnsi"/>
            <w:noProof/>
            <w:sz w:val="20"/>
            <w:szCs w:val="20"/>
          </w:rPr>
          <w:fldChar w:fldCharType="end"/>
        </w:r>
        <w:r w:rsidR="00DB44C1" w:rsidRPr="00F9751F">
          <w:rPr>
            <w:rFonts w:asciiTheme="majorHAnsi" w:hAnsiTheme="majorHAnsi"/>
            <w:sz w:val="20"/>
            <w:szCs w:val="20"/>
          </w:rPr>
          <w:t xml:space="preserve"> | </w:t>
        </w:r>
        <w:r w:rsidR="00DB44C1" w:rsidRPr="00F9751F">
          <w:rPr>
            <w:rFonts w:asciiTheme="majorHAnsi" w:hAnsiTheme="majorHAnsi"/>
            <w:color w:val="7F7F7F" w:themeColor="background1" w:themeShade="7F"/>
            <w:spacing w:val="60"/>
            <w:sz w:val="20"/>
            <w:szCs w:val="20"/>
          </w:rPr>
          <w:t>Page</w:t>
        </w:r>
      </w:p>
    </w:sdtContent>
  </w:sdt>
  <w:p w:rsidR="00DB44C1" w:rsidRDefault="00DB44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4C1" w:rsidRDefault="00DB44C1" w:rsidP="000F153D">
      <w:r>
        <w:separator/>
      </w:r>
    </w:p>
  </w:footnote>
  <w:footnote w:type="continuationSeparator" w:id="0">
    <w:p w:rsidR="00DB44C1" w:rsidRDefault="00DB44C1" w:rsidP="000F153D">
      <w:r>
        <w:continuationSeparator/>
      </w:r>
    </w:p>
  </w:footnote>
  <w:footnote w:id="1">
    <w:p w:rsidR="00DB44C1" w:rsidRPr="00B868E3" w:rsidRDefault="00DB44C1">
      <w:pPr>
        <w:pStyle w:val="FootnoteText"/>
      </w:pPr>
      <w:r>
        <w:rPr>
          <w:rStyle w:val="FootnoteReference"/>
        </w:rPr>
        <w:footnoteRef/>
      </w:r>
      <w:r>
        <w:t xml:space="preserve"> Local Strategic Assessment 2018, Fife Council Research Team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AE5A73"/>
    <w:multiLevelType w:val="hybridMultilevel"/>
    <w:tmpl w:val="32E8B0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20748"/>
    <w:multiLevelType w:val="hybridMultilevel"/>
    <w:tmpl w:val="279A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C5C89"/>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
    <w:nsid w:val="020A6E6B"/>
    <w:multiLevelType w:val="hybridMultilevel"/>
    <w:tmpl w:val="99BC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32345"/>
    <w:multiLevelType w:val="hybridMultilevel"/>
    <w:tmpl w:val="89B6B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A6B80"/>
    <w:multiLevelType w:val="hybridMultilevel"/>
    <w:tmpl w:val="BD2C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631095"/>
    <w:multiLevelType w:val="hybridMultilevel"/>
    <w:tmpl w:val="8BCEE69A"/>
    <w:lvl w:ilvl="0" w:tplc="5EA208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39B0B51"/>
    <w:multiLevelType w:val="hybridMultilevel"/>
    <w:tmpl w:val="2960D14A"/>
    <w:lvl w:ilvl="0" w:tplc="0F36C5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AD3C2D"/>
    <w:multiLevelType w:val="hybridMultilevel"/>
    <w:tmpl w:val="95C656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05693926"/>
    <w:multiLevelType w:val="hybridMultilevel"/>
    <w:tmpl w:val="2A80FB9A"/>
    <w:lvl w:ilvl="0" w:tplc="3CAE49A4">
      <w:numFmt w:val="bullet"/>
      <w:lvlText w:val=""/>
      <w:lvlJc w:val="left"/>
      <w:pPr>
        <w:ind w:left="720" w:hanging="360"/>
      </w:pPr>
      <w:rPr>
        <w:rFonts w:ascii="Symbol" w:eastAsia="Symbol" w:hAnsi="Symbol" w:cs="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2A209D"/>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
    <w:nsid w:val="0E1B628C"/>
    <w:multiLevelType w:val="hybridMultilevel"/>
    <w:tmpl w:val="AD2AB7F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nsid w:val="0EE94361"/>
    <w:multiLevelType w:val="hybridMultilevel"/>
    <w:tmpl w:val="79A2D800"/>
    <w:lvl w:ilvl="0" w:tplc="7676F682">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0FED347B"/>
    <w:multiLevelType w:val="hybridMultilevel"/>
    <w:tmpl w:val="61A42744"/>
    <w:lvl w:ilvl="0" w:tplc="D1960172">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FF024B5"/>
    <w:multiLevelType w:val="hybridMultilevel"/>
    <w:tmpl w:val="B6EA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3F005E"/>
    <w:multiLevelType w:val="hybridMultilevel"/>
    <w:tmpl w:val="11F8DC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0AB1616"/>
    <w:multiLevelType w:val="hybridMultilevel"/>
    <w:tmpl w:val="626C5696"/>
    <w:lvl w:ilvl="0" w:tplc="29B2F724">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0C32BD0"/>
    <w:multiLevelType w:val="hybridMultilevel"/>
    <w:tmpl w:val="BB80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0F071EB"/>
    <w:multiLevelType w:val="hybridMultilevel"/>
    <w:tmpl w:val="2F4CFE40"/>
    <w:lvl w:ilvl="0" w:tplc="6412A2F8">
      <w:start w:val="1"/>
      <w:numFmt w:val="bullet"/>
      <w:lvlText w:val=""/>
      <w:lvlJc w:val="left"/>
      <w:pPr>
        <w:tabs>
          <w:tab w:val="num" w:pos="720"/>
        </w:tabs>
        <w:ind w:left="720" w:hanging="360"/>
      </w:pPr>
      <w:rPr>
        <w:rFonts w:ascii="Symbol" w:hAnsi="Symbol" w:hint="default"/>
      </w:rPr>
    </w:lvl>
    <w:lvl w:ilvl="1" w:tplc="7012D71A" w:tentative="1">
      <w:start w:val="1"/>
      <w:numFmt w:val="bullet"/>
      <w:lvlText w:val=""/>
      <w:lvlJc w:val="left"/>
      <w:pPr>
        <w:tabs>
          <w:tab w:val="num" w:pos="1440"/>
        </w:tabs>
        <w:ind w:left="1440" w:hanging="360"/>
      </w:pPr>
      <w:rPr>
        <w:rFonts w:ascii="Symbol" w:hAnsi="Symbol" w:hint="default"/>
      </w:rPr>
    </w:lvl>
    <w:lvl w:ilvl="2" w:tplc="793691C8" w:tentative="1">
      <w:start w:val="1"/>
      <w:numFmt w:val="bullet"/>
      <w:lvlText w:val=""/>
      <w:lvlJc w:val="left"/>
      <w:pPr>
        <w:tabs>
          <w:tab w:val="num" w:pos="2160"/>
        </w:tabs>
        <w:ind w:left="2160" w:hanging="360"/>
      </w:pPr>
      <w:rPr>
        <w:rFonts w:ascii="Symbol" w:hAnsi="Symbol" w:hint="default"/>
      </w:rPr>
    </w:lvl>
    <w:lvl w:ilvl="3" w:tplc="1876AA5E" w:tentative="1">
      <w:start w:val="1"/>
      <w:numFmt w:val="bullet"/>
      <w:lvlText w:val=""/>
      <w:lvlJc w:val="left"/>
      <w:pPr>
        <w:tabs>
          <w:tab w:val="num" w:pos="2880"/>
        </w:tabs>
        <w:ind w:left="2880" w:hanging="360"/>
      </w:pPr>
      <w:rPr>
        <w:rFonts w:ascii="Symbol" w:hAnsi="Symbol" w:hint="default"/>
      </w:rPr>
    </w:lvl>
    <w:lvl w:ilvl="4" w:tplc="575831E8" w:tentative="1">
      <w:start w:val="1"/>
      <w:numFmt w:val="bullet"/>
      <w:lvlText w:val=""/>
      <w:lvlJc w:val="left"/>
      <w:pPr>
        <w:tabs>
          <w:tab w:val="num" w:pos="3600"/>
        </w:tabs>
        <w:ind w:left="3600" w:hanging="360"/>
      </w:pPr>
      <w:rPr>
        <w:rFonts w:ascii="Symbol" w:hAnsi="Symbol" w:hint="default"/>
      </w:rPr>
    </w:lvl>
    <w:lvl w:ilvl="5" w:tplc="EBFA5FC2" w:tentative="1">
      <w:start w:val="1"/>
      <w:numFmt w:val="bullet"/>
      <w:lvlText w:val=""/>
      <w:lvlJc w:val="left"/>
      <w:pPr>
        <w:tabs>
          <w:tab w:val="num" w:pos="4320"/>
        </w:tabs>
        <w:ind w:left="4320" w:hanging="360"/>
      </w:pPr>
      <w:rPr>
        <w:rFonts w:ascii="Symbol" w:hAnsi="Symbol" w:hint="default"/>
      </w:rPr>
    </w:lvl>
    <w:lvl w:ilvl="6" w:tplc="2E864C14" w:tentative="1">
      <w:start w:val="1"/>
      <w:numFmt w:val="bullet"/>
      <w:lvlText w:val=""/>
      <w:lvlJc w:val="left"/>
      <w:pPr>
        <w:tabs>
          <w:tab w:val="num" w:pos="5040"/>
        </w:tabs>
        <w:ind w:left="5040" w:hanging="360"/>
      </w:pPr>
      <w:rPr>
        <w:rFonts w:ascii="Symbol" w:hAnsi="Symbol" w:hint="default"/>
      </w:rPr>
    </w:lvl>
    <w:lvl w:ilvl="7" w:tplc="195AD91A" w:tentative="1">
      <w:start w:val="1"/>
      <w:numFmt w:val="bullet"/>
      <w:lvlText w:val=""/>
      <w:lvlJc w:val="left"/>
      <w:pPr>
        <w:tabs>
          <w:tab w:val="num" w:pos="5760"/>
        </w:tabs>
        <w:ind w:left="5760" w:hanging="360"/>
      </w:pPr>
      <w:rPr>
        <w:rFonts w:ascii="Symbol" w:hAnsi="Symbol" w:hint="default"/>
      </w:rPr>
    </w:lvl>
    <w:lvl w:ilvl="8" w:tplc="5C26B2D8" w:tentative="1">
      <w:start w:val="1"/>
      <w:numFmt w:val="bullet"/>
      <w:lvlText w:val=""/>
      <w:lvlJc w:val="left"/>
      <w:pPr>
        <w:tabs>
          <w:tab w:val="num" w:pos="6480"/>
        </w:tabs>
        <w:ind w:left="6480" w:hanging="360"/>
      </w:pPr>
      <w:rPr>
        <w:rFonts w:ascii="Symbol" w:hAnsi="Symbol" w:hint="default"/>
      </w:rPr>
    </w:lvl>
  </w:abstractNum>
  <w:abstractNum w:abstractNumId="19">
    <w:nsid w:val="123E1251"/>
    <w:multiLevelType w:val="hybridMultilevel"/>
    <w:tmpl w:val="9EF0F6B2"/>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13670821"/>
    <w:multiLevelType w:val="hybridMultilevel"/>
    <w:tmpl w:val="3B92B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4565DA1"/>
    <w:multiLevelType w:val="hybridMultilevel"/>
    <w:tmpl w:val="4566E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5DA0603"/>
    <w:multiLevelType w:val="hybridMultilevel"/>
    <w:tmpl w:val="E176FF88"/>
    <w:lvl w:ilvl="0" w:tplc="C97299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0640BF"/>
    <w:multiLevelType w:val="hybridMultilevel"/>
    <w:tmpl w:val="5082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895475E"/>
    <w:multiLevelType w:val="hybridMultilevel"/>
    <w:tmpl w:val="66566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8A500F"/>
    <w:multiLevelType w:val="multilevel"/>
    <w:tmpl w:val="D62259D4"/>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
    <w:nsid w:val="1E53150C"/>
    <w:multiLevelType w:val="hybridMultilevel"/>
    <w:tmpl w:val="600A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4717C8"/>
    <w:multiLevelType w:val="hybridMultilevel"/>
    <w:tmpl w:val="11C28294"/>
    <w:lvl w:ilvl="0" w:tplc="61128130">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0BF06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0C31ABE"/>
    <w:multiLevelType w:val="hybridMultilevel"/>
    <w:tmpl w:val="4B66D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0E24788"/>
    <w:multiLevelType w:val="hybridMultilevel"/>
    <w:tmpl w:val="C8C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1160DCF"/>
    <w:multiLevelType w:val="multilevel"/>
    <w:tmpl w:val="819EFBB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2">
    <w:nsid w:val="24854035"/>
    <w:multiLevelType w:val="hybridMultilevel"/>
    <w:tmpl w:val="D8781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57B171D"/>
    <w:multiLevelType w:val="hybridMultilevel"/>
    <w:tmpl w:val="EBBE6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7036708"/>
    <w:multiLevelType w:val="multilevel"/>
    <w:tmpl w:val="F6EECE98"/>
    <w:lvl w:ilvl="0">
      <w:start w:val="4"/>
      <w:numFmt w:val="decimal"/>
      <w:lvlText w:val="%1"/>
      <w:lvlJc w:val="left"/>
      <w:pPr>
        <w:ind w:left="444" w:hanging="444"/>
      </w:pPr>
      <w:rPr>
        <w:rFonts w:hint="default"/>
      </w:rPr>
    </w:lvl>
    <w:lvl w:ilvl="1">
      <w:start w:val="4"/>
      <w:numFmt w:val="decimal"/>
      <w:lvlText w:val="%1.%2"/>
      <w:lvlJc w:val="left"/>
      <w:pPr>
        <w:ind w:left="657" w:hanging="444"/>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nsid w:val="276338A0"/>
    <w:multiLevelType w:val="hybridMultilevel"/>
    <w:tmpl w:val="1F8ED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85B5D79"/>
    <w:multiLevelType w:val="hybridMultilevel"/>
    <w:tmpl w:val="716CCAD6"/>
    <w:lvl w:ilvl="0" w:tplc="E9564D00">
      <w:start w:val="1"/>
      <w:numFmt w:val="bullet"/>
      <w:lvlText w:val=""/>
      <w:lvlJc w:val="left"/>
      <w:pPr>
        <w:tabs>
          <w:tab w:val="num" w:pos="720"/>
        </w:tabs>
        <w:ind w:left="720" w:hanging="360"/>
      </w:pPr>
      <w:rPr>
        <w:rFonts w:ascii="Symbol" w:hAnsi="Symbol" w:hint="default"/>
      </w:rPr>
    </w:lvl>
    <w:lvl w:ilvl="1" w:tplc="5E44A9C6" w:tentative="1">
      <w:start w:val="1"/>
      <w:numFmt w:val="bullet"/>
      <w:lvlText w:val=""/>
      <w:lvlJc w:val="left"/>
      <w:pPr>
        <w:tabs>
          <w:tab w:val="num" w:pos="1440"/>
        </w:tabs>
        <w:ind w:left="1440" w:hanging="360"/>
      </w:pPr>
      <w:rPr>
        <w:rFonts w:ascii="Symbol" w:hAnsi="Symbol" w:hint="default"/>
      </w:rPr>
    </w:lvl>
    <w:lvl w:ilvl="2" w:tplc="9D846AE8" w:tentative="1">
      <w:start w:val="1"/>
      <w:numFmt w:val="bullet"/>
      <w:lvlText w:val=""/>
      <w:lvlJc w:val="left"/>
      <w:pPr>
        <w:tabs>
          <w:tab w:val="num" w:pos="2160"/>
        </w:tabs>
        <w:ind w:left="2160" w:hanging="360"/>
      </w:pPr>
      <w:rPr>
        <w:rFonts w:ascii="Symbol" w:hAnsi="Symbol" w:hint="default"/>
      </w:rPr>
    </w:lvl>
    <w:lvl w:ilvl="3" w:tplc="E3D2A8F0" w:tentative="1">
      <w:start w:val="1"/>
      <w:numFmt w:val="bullet"/>
      <w:lvlText w:val=""/>
      <w:lvlJc w:val="left"/>
      <w:pPr>
        <w:tabs>
          <w:tab w:val="num" w:pos="2880"/>
        </w:tabs>
        <w:ind w:left="2880" w:hanging="360"/>
      </w:pPr>
      <w:rPr>
        <w:rFonts w:ascii="Symbol" w:hAnsi="Symbol" w:hint="default"/>
      </w:rPr>
    </w:lvl>
    <w:lvl w:ilvl="4" w:tplc="802207A8" w:tentative="1">
      <w:start w:val="1"/>
      <w:numFmt w:val="bullet"/>
      <w:lvlText w:val=""/>
      <w:lvlJc w:val="left"/>
      <w:pPr>
        <w:tabs>
          <w:tab w:val="num" w:pos="3600"/>
        </w:tabs>
        <w:ind w:left="3600" w:hanging="360"/>
      </w:pPr>
      <w:rPr>
        <w:rFonts w:ascii="Symbol" w:hAnsi="Symbol" w:hint="default"/>
      </w:rPr>
    </w:lvl>
    <w:lvl w:ilvl="5" w:tplc="04720C18" w:tentative="1">
      <w:start w:val="1"/>
      <w:numFmt w:val="bullet"/>
      <w:lvlText w:val=""/>
      <w:lvlJc w:val="left"/>
      <w:pPr>
        <w:tabs>
          <w:tab w:val="num" w:pos="4320"/>
        </w:tabs>
        <w:ind w:left="4320" w:hanging="360"/>
      </w:pPr>
      <w:rPr>
        <w:rFonts w:ascii="Symbol" w:hAnsi="Symbol" w:hint="default"/>
      </w:rPr>
    </w:lvl>
    <w:lvl w:ilvl="6" w:tplc="39FA83BC" w:tentative="1">
      <w:start w:val="1"/>
      <w:numFmt w:val="bullet"/>
      <w:lvlText w:val=""/>
      <w:lvlJc w:val="left"/>
      <w:pPr>
        <w:tabs>
          <w:tab w:val="num" w:pos="5040"/>
        </w:tabs>
        <w:ind w:left="5040" w:hanging="360"/>
      </w:pPr>
      <w:rPr>
        <w:rFonts w:ascii="Symbol" w:hAnsi="Symbol" w:hint="default"/>
      </w:rPr>
    </w:lvl>
    <w:lvl w:ilvl="7" w:tplc="46F6D9C2" w:tentative="1">
      <w:start w:val="1"/>
      <w:numFmt w:val="bullet"/>
      <w:lvlText w:val=""/>
      <w:lvlJc w:val="left"/>
      <w:pPr>
        <w:tabs>
          <w:tab w:val="num" w:pos="5760"/>
        </w:tabs>
        <w:ind w:left="5760" w:hanging="360"/>
      </w:pPr>
      <w:rPr>
        <w:rFonts w:ascii="Symbol" w:hAnsi="Symbol" w:hint="default"/>
      </w:rPr>
    </w:lvl>
    <w:lvl w:ilvl="8" w:tplc="7E120294" w:tentative="1">
      <w:start w:val="1"/>
      <w:numFmt w:val="bullet"/>
      <w:lvlText w:val=""/>
      <w:lvlJc w:val="left"/>
      <w:pPr>
        <w:tabs>
          <w:tab w:val="num" w:pos="6480"/>
        </w:tabs>
        <w:ind w:left="6480" w:hanging="360"/>
      </w:pPr>
      <w:rPr>
        <w:rFonts w:ascii="Symbol" w:hAnsi="Symbol" w:hint="default"/>
      </w:rPr>
    </w:lvl>
  </w:abstractNum>
  <w:abstractNum w:abstractNumId="37">
    <w:nsid w:val="29A55402"/>
    <w:multiLevelType w:val="hybridMultilevel"/>
    <w:tmpl w:val="1642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A6701B"/>
    <w:multiLevelType w:val="hybridMultilevel"/>
    <w:tmpl w:val="EA100DD8"/>
    <w:lvl w:ilvl="0" w:tplc="8B20EBA0">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A1F1530"/>
    <w:multiLevelType w:val="hybridMultilevel"/>
    <w:tmpl w:val="27126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A38597E"/>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1">
    <w:nsid w:val="2C92223F"/>
    <w:multiLevelType w:val="hybridMultilevel"/>
    <w:tmpl w:val="FD3EC496"/>
    <w:lvl w:ilvl="0" w:tplc="6B02BDEE">
      <w:start w:val="1"/>
      <w:numFmt w:val="bullet"/>
      <w:lvlText w:val=""/>
      <w:lvlJc w:val="left"/>
      <w:pPr>
        <w:tabs>
          <w:tab w:val="num" w:pos="720"/>
        </w:tabs>
        <w:ind w:left="720" w:hanging="360"/>
      </w:pPr>
      <w:rPr>
        <w:rFonts w:ascii="Symbol" w:hAnsi="Symbol" w:hint="default"/>
      </w:rPr>
    </w:lvl>
    <w:lvl w:ilvl="1" w:tplc="ECA2BF3A" w:tentative="1">
      <w:start w:val="1"/>
      <w:numFmt w:val="bullet"/>
      <w:lvlText w:val=""/>
      <w:lvlJc w:val="left"/>
      <w:pPr>
        <w:tabs>
          <w:tab w:val="num" w:pos="1440"/>
        </w:tabs>
        <w:ind w:left="1440" w:hanging="360"/>
      </w:pPr>
      <w:rPr>
        <w:rFonts w:ascii="Symbol" w:hAnsi="Symbol" w:hint="default"/>
      </w:rPr>
    </w:lvl>
    <w:lvl w:ilvl="2" w:tplc="BCE8A460" w:tentative="1">
      <w:start w:val="1"/>
      <w:numFmt w:val="bullet"/>
      <w:lvlText w:val=""/>
      <w:lvlJc w:val="left"/>
      <w:pPr>
        <w:tabs>
          <w:tab w:val="num" w:pos="2160"/>
        </w:tabs>
        <w:ind w:left="2160" w:hanging="360"/>
      </w:pPr>
      <w:rPr>
        <w:rFonts w:ascii="Symbol" w:hAnsi="Symbol" w:hint="default"/>
      </w:rPr>
    </w:lvl>
    <w:lvl w:ilvl="3" w:tplc="A27030B0" w:tentative="1">
      <w:start w:val="1"/>
      <w:numFmt w:val="bullet"/>
      <w:lvlText w:val=""/>
      <w:lvlJc w:val="left"/>
      <w:pPr>
        <w:tabs>
          <w:tab w:val="num" w:pos="2880"/>
        </w:tabs>
        <w:ind w:left="2880" w:hanging="360"/>
      </w:pPr>
      <w:rPr>
        <w:rFonts w:ascii="Symbol" w:hAnsi="Symbol" w:hint="default"/>
      </w:rPr>
    </w:lvl>
    <w:lvl w:ilvl="4" w:tplc="56463EFC" w:tentative="1">
      <w:start w:val="1"/>
      <w:numFmt w:val="bullet"/>
      <w:lvlText w:val=""/>
      <w:lvlJc w:val="left"/>
      <w:pPr>
        <w:tabs>
          <w:tab w:val="num" w:pos="3600"/>
        </w:tabs>
        <w:ind w:left="3600" w:hanging="360"/>
      </w:pPr>
      <w:rPr>
        <w:rFonts w:ascii="Symbol" w:hAnsi="Symbol" w:hint="default"/>
      </w:rPr>
    </w:lvl>
    <w:lvl w:ilvl="5" w:tplc="9E387602" w:tentative="1">
      <w:start w:val="1"/>
      <w:numFmt w:val="bullet"/>
      <w:lvlText w:val=""/>
      <w:lvlJc w:val="left"/>
      <w:pPr>
        <w:tabs>
          <w:tab w:val="num" w:pos="4320"/>
        </w:tabs>
        <w:ind w:left="4320" w:hanging="360"/>
      </w:pPr>
      <w:rPr>
        <w:rFonts w:ascii="Symbol" w:hAnsi="Symbol" w:hint="default"/>
      </w:rPr>
    </w:lvl>
    <w:lvl w:ilvl="6" w:tplc="CC1CE7C4" w:tentative="1">
      <w:start w:val="1"/>
      <w:numFmt w:val="bullet"/>
      <w:lvlText w:val=""/>
      <w:lvlJc w:val="left"/>
      <w:pPr>
        <w:tabs>
          <w:tab w:val="num" w:pos="5040"/>
        </w:tabs>
        <w:ind w:left="5040" w:hanging="360"/>
      </w:pPr>
      <w:rPr>
        <w:rFonts w:ascii="Symbol" w:hAnsi="Symbol" w:hint="default"/>
      </w:rPr>
    </w:lvl>
    <w:lvl w:ilvl="7" w:tplc="CD8E3F8A" w:tentative="1">
      <w:start w:val="1"/>
      <w:numFmt w:val="bullet"/>
      <w:lvlText w:val=""/>
      <w:lvlJc w:val="left"/>
      <w:pPr>
        <w:tabs>
          <w:tab w:val="num" w:pos="5760"/>
        </w:tabs>
        <w:ind w:left="5760" w:hanging="360"/>
      </w:pPr>
      <w:rPr>
        <w:rFonts w:ascii="Symbol" w:hAnsi="Symbol" w:hint="default"/>
      </w:rPr>
    </w:lvl>
    <w:lvl w:ilvl="8" w:tplc="1A48C5BE" w:tentative="1">
      <w:start w:val="1"/>
      <w:numFmt w:val="bullet"/>
      <w:lvlText w:val=""/>
      <w:lvlJc w:val="left"/>
      <w:pPr>
        <w:tabs>
          <w:tab w:val="num" w:pos="6480"/>
        </w:tabs>
        <w:ind w:left="6480" w:hanging="360"/>
      </w:pPr>
      <w:rPr>
        <w:rFonts w:ascii="Symbol" w:hAnsi="Symbol" w:hint="default"/>
      </w:rPr>
    </w:lvl>
  </w:abstractNum>
  <w:abstractNum w:abstractNumId="42">
    <w:nsid w:val="2E4D7C73"/>
    <w:multiLevelType w:val="multilevel"/>
    <w:tmpl w:val="D62259D4"/>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3">
    <w:nsid w:val="2F70213E"/>
    <w:multiLevelType w:val="multilevel"/>
    <w:tmpl w:val="02D039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01E333A"/>
    <w:multiLevelType w:val="multilevel"/>
    <w:tmpl w:val="3D7C4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318D3B74"/>
    <w:multiLevelType w:val="hybridMultilevel"/>
    <w:tmpl w:val="06D0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CB081F"/>
    <w:multiLevelType w:val="hybridMultilevel"/>
    <w:tmpl w:val="9A08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5A3959"/>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8">
    <w:nsid w:val="338C34A1"/>
    <w:multiLevelType w:val="hybridMultilevel"/>
    <w:tmpl w:val="6B121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4FD1AAB"/>
    <w:multiLevelType w:val="hybridMultilevel"/>
    <w:tmpl w:val="9B884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4F210C"/>
    <w:multiLevelType w:val="multilevel"/>
    <w:tmpl w:val="77E64A1E"/>
    <w:lvl w:ilvl="0">
      <w:start w:val="3"/>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51">
    <w:nsid w:val="38F71876"/>
    <w:multiLevelType w:val="hybridMultilevel"/>
    <w:tmpl w:val="440C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6B24FC"/>
    <w:multiLevelType w:val="multilevel"/>
    <w:tmpl w:val="B5921290"/>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3">
    <w:nsid w:val="3D2C1079"/>
    <w:multiLevelType w:val="hybridMultilevel"/>
    <w:tmpl w:val="31F27EDA"/>
    <w:lvl w:ilvl="0" w:tplc="EFAAEFE4">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3DB63412"/>
    <w:multiLevelType w:val="hybridMultilevel"/>
    <w:tmpl w:val="83E2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2B32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E772CE6"/>
    <w:multiLevelType w:val="multilevel"/>
    <w:tmpl w:val="02D039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EB43094"/>
    <w:multiLevelType w:val="multilevel"/>
    <w:tmpl w:val="CBD43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401D6CFC"/>
    <w:multiLevelType w:val="hybridMultilevel"/>
    <w:tmpl w:val="2960D14A"/>
    <w:lvl w:ilvl="0" w:tplc="0F36C5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1744177"/>
    <w:multiLevelType w:val="hybridMultilevel"/>
    <w:tmpl w:val="76C85060"/>
    <w:lvl w:ilvl="0" w:tplc="D48C9FD6">
      <w:start w:val="1"/>
      <w:numFmt w:val="bullet"/>
      <w:lvlText w:val=""/>
      <w:lvlJc w:val="left"/>
      <w:pPr>
        <w:tabs>
          <w:tab w:val="num" w:pos="720"/>
        </w:tabs>
        <w:ind w:left="720" w:hanging="360"/>
      </w:pPr>
      <w:rPr>
        <w:rFonts w:ascii="Symbol" w:hAnsi="Symbol" w:hint="default"/>
      </w:rPr>
    </w:lvl>
    <w:lvl w:ilvl="1" w:tplc="677EC8E4" w:tentative="1">
      <w:start w:val="1"/>
      <w:numFmt w:val="bullet"/>
      <w:lvlText w:val=""/>
      <w:lvlJc w:val="left"/>
      <w:pPr>
        <w:tabs>
          <w:tab w:val="num" w:pos="1440"/>
        </w:tabs>
        <w:ind w:left="1440" w:hanging="360"/>
      </w:pPr>
      <w:rPr>
        <w:rFonts w:ascii="Symbol" w:hAnsi="Symbol" w:hint="default"/>
      </w:rPr>
    </w:lvl>
    <w:lvl w:ilvl="2" w:tplc="5C1C2A52" w:tentative="1">
      <w:start w:val="1"/>
      <w:numFmt w:val="bullet"/>
      <w:lvlText w:val=""/>
      <w:lvlJc w:val="left"/>
      <w:pPr>
        <w:tabs>
          <w:tab w:val="num" w:pos="2160"/>
        </w:tabs>
        <w:ind w:left="2160" w:hanging="360"/>
      </w:pPr>
      <w:rPr>
        <w:rFonts w:ascii="Symbol" w:hAnsi="Symbol" w:hint="default"/>
      </w:rPr>
    </w:lvl>
    <w:lvl w:ilvl="3" w:tplc="DF0A1FE4" w:tentative="1">
      <w:start w:val="1"/>
      <w:numFmt w:val="bullet"/>
      <w:lvlText w:val=""/>
      <w:lvlJc w:val="left"/>
      <w:pPr>
        <w:tabs>
          <w:tab w:val="num" w:pos="2880"/>
        </w:tabs>
        <w:ind w:left="2880" w:hanging="360"/>
      </w:pPr>
      <w:rPr>
        <w:rFonts w:ascii="Symbol" w:hAnsi="Symbol" w:hint="default"/>
      </w:rPr>
    </w:lvl>
    <w:lvl w:ilvl="4" w:tplc="DBD40210" w:tentative="1">
      <w:start w:val="1"/>
      <w:numFmt w:val="bullet"/>
      <w:lvlText w:val=""/>
      <w:lvlJc w:val="left"/>
      <w:pPr>
        <w:tabs>
          <w:tab w:val="num" w:pos="3600"/>
        </w:tabs>
        <w:ind w:left="3600" w:hanging="360"/>
      </w:pPr>
      <w:rPr>
        <w:rFonts w:ascii="Symbol" w:hAnsi="Symbol" w:hint="default"/>
      </w:rPr>
    </w:lvl>
    <w:lvl w:ilvl="5" w:tplc="62D02160" w:tentative="1">
      <w:start w:val="1"/>
      <w:numFmt w:val="bullet"/>
      <w:lvlText w:val=""/>
      <w:lvlJc w:val="left"/>
      <w:pPr>
        <w:tabs>
          <w:tab w:val="num" w:pos="4320"/>
        </w:tabs>
        <w:ind w:left="4320" w:hanging="360"/>
      </w:pPr>
      <w:rPr>
        <w:rFonts w:ascii="Symbol" w:hAnsi="Symbol" w:hint="default"/>
      </w:rPr>
    </w:lvl>
    <w:lvl w:ilvl="6" w:tplc="C78CDEC8" w:tentative="1">
      <w:start w:val="1"/>
      <w:numFmt w:val="bullet"/>
      <w:lvlText w:val=""/>
      <w:lvlJc w:val="left"/>
      <w:pPr>
        <w:tabs>
          <w:tab w:val="num" w:pos="5040"/>
        </w:tabs>
        <w:ind w:left="5040" w:hanging="360"/>
      </w:pPr>
      <w:rPr>
        <w:rFonts w:ascii="Symbol" w:hAnsi="Symbol" w:hint="default"/>
      </w:rPr>
    </w:lvl>
    <w:lvl w:ilvl="7" w:tplc="48C0633A" w:tentative="1">
      <w:start w:val="1"/>
      <w:numFmt w:val="bullet"/>
      <w:lvlText w:val=""/>
      <w:lvlJc w:val="left"/>
      <w:pPr>
        <w:tabs>
          <w:tab w:val="num" w:pos="5760"/>
        </w:tabs>
        <w:ind w:left="5760" w:hanging="360"/>
      </w:pPr>
      <w:rPr>
        <w:rFonts w:ascii="Symbol" w:hAnsi="Symbol" w:hint="default"/>
      </w:rPr>
    </w:lvl>
    <w:lvl w:ilvl="8" w:tplc="149E569A" w:tentative="1">
      <w:start w:val="1"/>
      <w:numFmt w:val="bullet"/>
      <w:lvlText w:val=""/>
      <w:lvlJc w:val="left"/>
      <w:pPr>
        <w:tabs>
          <w:tab w:val="num" w:pos="6480"/>
        </w:tabs>
        <w:ind w:left="6480" w:hanging="360"/>
      </w:pPr>
      <w:rPr>
        <w:rFonts w:ascii="Symbol" w:hAnsi="Symbol" w:hint="default"/>
      </w:rPr>
    </w:lvl>
  </w:abstractNum>
  <w:abstractNum w:abstractNumId="60">
    <w:nsid w:val="419B150B"/>
    <w:multiLevelType w:val="hybridMultilevel"/>
    <w:tmpl w:val="0772DEF8"/>
    <w:lvl w:ilvl="0" w:tplc="3CAE49A4">
      <w:numFmt w:val="bullet"/>
      <w:lvlText w:val=""/>
      <w:lvlJc w:val="left"/>
      <w:pPr>
        <w:ind w:left="720" w:hanging="360"/>
      </w:pPr>
      <w:rPr>
        <w:rFonts w:ascii="Symbol" w:eastAsia="Symbol" w:hAnsi="Symbol" w:cs="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1AB0782"/>
    <w:multiLevelType w:val="hybridMultilevel"/>
    <w:tmpl w:val="E85EF644"/>
    <w:lvl w:ilvl="0" w:tplc="17243D0A">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41DF5752"/>
    <w:multiLevelType w:val="hybridMultilevel"/>
    <w:tmpl w:val="4BA0C886"/>
    <w:lvl w:ilvl="0" w:tplc="3BEEACD4">
      <w:start w:val="1"/>
      <w:numFmt w:val="bullet"/>
      <w:lvlText w:val=""/>
      <w:lvlJc w:val="left"/>
      <w:pPr>
        <w:tabs>
          <w:tab w:val="num" w:pos="720"/>
        </w:tabs>
        <w:ind w:left="720" w:hanging="360"/>
      </w:pPr>
      <w:rPr>
        <w:rFonts w:ascii="Symbol" w:hAnsi="Symbol" w:hint="default"/>
      </w:rPr>
    </w:lvl>
    <w:lvl w:ilvl="1" w:tplc="EBC44EF4" w:tentative="1">
      <w:start w:val="1"/>
      <w:numFmt w:val="bullet"/>
      <w:lvlText w:val=""/>
      <w:lvlJc w:val="left"/>
      <w:pPr>
        <w:tabs>
          <w:tab w:val="num" w:pos="1440"/>
        </w:tabs>
        <w:ind w:left="1440" w:hanging="360"/>
      </w:pPr>
      <w:rPr>
        <w:rFonts w:ascii="Symbol" w:hAnsi="Symbol" w:hint="default"/>
      </w:rPr>
    </w:lvl>
    <w:lvl w:ilvl="2" w:tplc="68807DEA">
      <w:start w:val="1"/>
      <w:numFmt w:val="bullet"/>
      <w:lvlText w:val=""/>
      <w:lvlJc w:val="left"/>
      <w:pPr>
        <w:tabs>
          <w:tab w:val="num" w:pos="2160"/>
        </w:tabs>
        <w:ind w:left="2160" w:hanging="360"/>
      </w:pPr>
      <w:rPr>
        <w:rFonts w:ascii="Symbol" w:hAnsi="Symbol" w:hint="default"/>
      </w:rPr>
    </w:lvl>
    <w:lvl w:ilvl="3" w:tplc="EE04C6E2" w:tentative="1">
      <w:start w:val="1"/>
      <w:numFmt w:val="bullet"/>
      <w:lvlText w:val=""/>
      <w:lvlJc w:val="left"/>
      <w:pPr>
        <w:tabs>
          <w:tab w:val="num" w:pos="2880"/>
        </w:tabs>
        <w:ind w:left="2880" w:hanging="360"/>
      </w:pPr>
      <w:rPr>
        <w:rFonts w:ascii="Symbol" w:hAnsi="Symbol" w:hint="default"/>
      </w:rPr>
    </w:lvl>
    <w:lvl w:ilvl="4" w:tplc="820ED4C4" w:tentative="1">
      <w:start w:val="1"/>
      <w:numFmt w:val="bullet"/>
      <w:lvlText w:val=""/>
      <w:lvlJc w:val="left"/>
      <w:pPr>
        <w:tabs>
          <w:tab w:val="num" w:pos="3600"/>
        </w:tabs>
        <w:ind w:left="3600" w:hanging="360"/>
      </w:pPr>
      <w:rPr>
        <w:rFonts w:ascii="Symbol" w:hAnsi="Symbol" w:hint="default"/>
      </w:rPr>
    </w:lvl>
    <w:lvl w:ilvl="5" w:tplc="0C521EC6" w:tentative="1">
      <w:start w:val="1"/>
      <w:numFmt w:val="bullet"/>
      <w:lvlText w:val=""/>
      <w:lvlJc w:val="left"/>
      <w:pPr>
        <w:tabs>
          <w:tab w:val="num" w:pos="4320"/>
        </w:tabs>
        <w:ind w:left="4320" w:hanging="360"/>
      </w:pPr>
      <w:rPr>
        <w:rFonts w:ascii="Symbol" w:hAnsi="Symbol" w:hint="default"/>
      </w:rPr>
    </w:lvl>
    <w:lvl w:ilvl="6" w:tplc="DB9A6342" w:tentative="1">
      <w:start w:val="1"/>
      <w:numFmt w:val="bullet"/>
      <w:lvlText w:val=""/>
      <w:lvlJc w:val="left"/>
      <w:pPr>
        <w:tabs>
          <w:tab w:val="num" w:pos="5040"/>
        </w:tabs>
        <w:ind w:left="5040" w:hanging="360"/>
      </w:pPr>
      <w:rPr>
        <w:rFonts w:ascii="Symbol" w:hAnsi="Symbol" w:hint="default"/>
      </w:rPr>
    </w:lvl>
    <w:lvl w:ilvl="7" w:tplc="55006D94" w:tentative="1">
      <w:start w:val="1"/>
      <w:numFmt w:val="bullet"/>
      <w:lvlText w:val=""/>
      <w:lvlJc w:val="left"/>
      <w:pPr>
        <w:tabs>
          <w:tab w:val="num" w:pos="5760"/>
        </w:tabs>
        <w:ind w:left="5760" w:hanging="360"/>
      </w:pPr>
      <w:rPr>
        <w:rFonts w:ascii="Symbol" w:hAnsi="Symbol" w:hint="default"/>
      </w:rPr>
    </w:lvl>
    <w:lvl w:ilvl="8" w:tplc="658415F8" w:tentative="1">
      <w:start w:val="1"/>
      <w:numFmt w:val="bullet"/>
      <w:lvlText w:val=""/>
      <w:lvlJc w:val="left"/>
      <w:pPr>
        <w:tabs>
          <w:tab w:val="num" w:pos="6480"/>
        </w:tabs>
        <w:ind w:left="6480" w:hanging="360"/>
      </w:pPr>
      <w:rPr>
        <w:rFonts w:ascii="Symbol" w:hAnsi="Symbol" w:hint="default"/>
      </w:rPr>
    </w:lvl>
  </w:abstractNum>
  <w:abstractNum w:abstractNumId="63">
    <w:nsid w:val="45C25BC5"/>
    <w:multiLevelType w:val="multilevel"/>
    <w:tmpl w:val="D276962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46AC77E9"/>
    <w:multiLevelType w:val="hybridMultilevel"/>
    <w:tmpl w:val="7B00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6CA7464"/>
    <w:multiLevelType w:val="hybridMultilevel"/>
    <w:tmpl w:val="C9427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7402721"/>
    <w:multiLevelType w:val="hybridMultilevel"/>
    <w:tmpl w:val="C2EA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7486569"/>
    <w:multiLevelType w:val="multilevel"/>
    <w:tmpl w:val="97E83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A9C1A0F"/>
    <w:multiLevelType w:val="hybridMultilevel"/>
    <w:tmpl w:val="D9E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CC2673F"/>
    <w:multiLevelType w:val="hybridMultilevel"/>
    <w:tmpl w:val="32CC376C"/>
    <w:lvl w:ilvl="0" w:tplc="84820B7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4CF21E6A"/>
    <w:multiLevelType w:val="multilevel"/>
    <w:tmpl w:val="819EFBB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1">
    <w:nsid w:val="4E723F53"/>
    <w:multiLevelType w:val="multilevel"/>
    <w:tmpl w:val="1BB67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4F0B2D70"/>
    <w:multiLevelType w:val="hybridMultilevel"/>
    <w:tmpl w:val="A880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F5836F8"/>
    <w:multiLevelType w:val="hybridMultilevel"/>
    <w:tmpl w:val="FBA462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FFB13D0"/>
    <w:multiLevelType w:val="hybridMultilevel"/>
    <w:tmpl w:val="96BC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0C853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1C70260"/>
    <w:multiLevelType w:val="hybridMultilevel"/>
    <w:tmpl w:val="A488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2251017"/>
    <w:multiLevelType w:val="hybridMultilevel"/>
    <w:tmpl w:val="79A2D800"/>
    <w:lvl w:ilvl="0" w:tplc="7676F6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9E1BD8"/>
    <w:multiLevelType w:val="hybridMultilevel"/>
    <w:tmpl w:val="2656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057B84"/>
    <w:multiLevelType w:val="multilevel"/>
    <w:tmpl w:val="79D8DB34"/>
    <w:lvl w:ilvl="0">
      <w:start w:val="4"/>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552119B8"/>
    <w:multiLevelType w:val="hybridMultilevel"/>
    <w:tmpl w:val="74A20ED6"/>
    <w:lvl w:ilvl="0" w:tplc="919ED94C">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5607058C"/>
    <w:multiLevelType w:val="hybridMultilevel"/>
    <w:tmpl w:val="420E87D2"/>
    <w:lvl w:ilvl="0" w:tplc="08090001">
      <w:start w:val="1"/>
      <w:numFmt w:val="bullet"/>
      <w:lvlText w:val=""/>
      <w:lvlJc w:val="left"/>
      <w:pPr>
        <w:ind w:left="1367" w:hanging="360"/>
      </w:pPr>
      <w:rPr>
        <w:rFonts w:ascii="Symbol" w:hAnsi="Symbol" w:hint="default"/>
      </w:rPr>
    </w:lvl>
    <w:lvl w:ilvl="1" w:tplc="08090003" w:tentative="1">
      <w:start w:val="1"/>
      <w:numFmt w:val="bullet"/>
      <w:lvlText w:val="o"/>
      <w:lvlJc w:val="left"/>
      <w:pPr>
        <w:ind w:left="2087" w:hanging="360"/>
      </w:pPr>
      <w:rPr>
        <w:rFonts w:ascii="Courier New" w:hAnsi="Courier New" w:cs="Courier New" w:hint="default"/>
      </w:rPr>
    </w:lvl>
    <w:lvl w:ilvl="2" w:tplc="08090005" w:tentative="1">
      <w:start w:val="1"/>
      <w:numFmt w:val="bullet"/>
      <w:lvlText w:val=""/>
      <w:lvlJc w:val="left"/>
      <w:pPr>
        <w:ind w:left="2807" w:hanging="360"/>
      </w:pPr>
      <w:rPr>
        <w:rFonts w:ascii="Wingdings" w:hAnsi="Wingdings" w:hint="default"/>
      </w:rPr>
    </w:lvl>
    <w:lvl w:ilvl="3" w:tplc="08090001" w:tentative="1">
      <w:start w:val="1"/>
      <w:numFmt w:val="bullet"/>
      <w:lvlText w:val=""/>
      <w:lvlJc w:val="left"/>
      <w:pPr>
        <w:ind w:left="3527" w:hanging="360"/>
      </w:pPr>
      <w:rPr>
        <w:rFonts w:ascii="Symbol" w:hAnsi="Symbol" w:hint="default"/>
      </w:rPr>
    </w:lvl>
    <w:lvl w:ilvl="4" w:tplc="08090003" w:tentative="1">
      <w:start w:val="1"/>
      <w:numFmt w:val="bullet"/>
      <w:lvlText w:val="o"/>
      <w:lvlJc w:val="left"/>
      <w:pPr>
        <w:ind w:left="4247" w:hanging="360"/>
      </w:pPr>
      <w:rPr>
        <w:rFonts w:ascii="Courier New" w:hAnsi="Courier New" w:cs="Courier New" w:hint="default"/>
      </w:rPr>
    </w:lvl>
    <w:lvl w:ilvl="5" w:tplc="08090005" w:tentative="1">
      <w:start w:val="1"/>
      <w:numFmt w:val="bullet"/>
      <w:lvlText w:val=""/>
      <w:lvlJc w:val="left"/>
      <w:pPr>
        <w:ind w:left="4967" w:hanging="360"/>
      </w:pPr>
      <w:rPr>
        <w:rFonts w:ascii="Wingdings" w:hAnsi="Wingdings" w:hint="default"/>
      </w:rPr>
    </w:lvl>
    <w:lvl w:ilvl="6" w:tplc="08090001" w:tentative="1">
      <w:start w:val="1"/>
      <w:numFmt w:val="bullet"/>
      <w:lvlText w:val=""/>
      <w:lvlJc w:val="left"/>
      <w:pPr>
        <w:ind w:left="5687" w:hanging="360"/>
      </w:pPr>
      <w:rPr>
        <w:rFonts w:ascii="Symbol" w:hAnsi="Symbol" w:hint="default"/>
      </w:rPr>
    </w:lvl>
    <w:lvl w:ilvl="7" w:tplc="08090003" w:tentative="1">
      <w:start w:val="1"/>
      <w:numFmt w:val="bullet"/>
      <w:lvlText w:val="o"/>
      <w:lvlJc w:val="left"/>
      <w:pPr>
        <w:ind w:left="6407" w:hanging="360"/>
      </w:pPr>
      <w:rPr>
        <w:rFonts w:ascii="Courier New" w:hAnsi="Courier New" w:cs="Courier New" w:hint="default"/>
      </w:rPr>
    </w:lvl>
    <w:lvl w:ilvl="8" w:tplc="08090005" w:tentative="1">
      <w:start w:val="1"/>
      <w:numFmt w:val="bullet"/>
      <w:lvlText w:val=""/>
      <w:lvlJc w:val="left"/>
      <w:pPr>
        <w:ind w:left="7127" w:hanging="360"/>
      </w:pPr>
      <w:rPr>
        <w:rFonts w:ascii="Wingdings" w:hAnsi="Wingdings" w:hint="default"/>
      </w:rPr>
    </w:lvl>
  </w:abstractNum>
  <w:abstractNum w:abstractNumId="82">
    <w:nsid w:val="57367E98"/>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3">
    <w:nsid w:val="579E1BD8"/>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4">
    <w:nsid w:val="594D1BA3"/>
    <w:multiLevelType w:val="hybridMultilevel"/>
    <w:tmpl w:val="C1E0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CD3A87"/>
    <w:multiLevelType w:val="hybridMultilevel"/>
    <w:tmpl w:val="33C0938C"/>
    <w:lvl w:ilvl="0" w:tplc="F06638F6">
      <w:start w:val="1"/>
      <w:numFmt w:val="bullet"/>
      <w:lvlText w:val=""/>
      <w:lvlJc w:val="left"/>
      <w:pPr>
        <w:tabs>
          <w:tab w:val="num" w:pos="720"/>
        </w:tabs>
        <w:ind w:left="720" w:hanging="360"/>
      </w:pPr>
      <w:rPr>
        <w:rFonts w:ascii="Symbol" w:hAnsi="Symbol" w:hint="default"/>
      </w:rPr>
    </w:lvl>
    <w:lvl w:ilvl="1" w:tplc="B7DC1756" w:tentative="1">
      <w:start w:val="1"/>
      <w:numFmt w:val="bullet"/>
      <w:lvlText w:val=""/>
      <w:lvlJc w:val="left"/>
      <w:pPr>
        <w:tabs>
          <w:tab w:val="num" w:pos="1440"/>
        </w:tabs>
        <w:ind w:left="1440" w:hanging="360"/>
      </w:pPr>
      <w:rPr>
        <w:rFonts w:ascii="Symbol" w:hAnsi="Symbol" w:hint="default"/>
      </w:rPr>
    </w:lvl>
    <w:lvl w:ilvl="2" w:tplc="B57A9CEA" w:tentative="1">
      <w:start w:val="1"/>
      <w:numFmt w:val="bullet"/>
      <w:lvlText w:val=""/>
      <w:lvlJc w:val="left"/>
      <w:pPr>
        <w:tabs>
          <w:tab w:val="num" w:pos="2160"/>
        </w:tabs>
        <w:ind w:left="2160" w:hanging="360"/>
      </w:pPr>
      <w:rPr>
        <w:rFonts w:ascii="Symbol" w:hAnsi="Symbol" w:hint="default"/>
      </w:rPr>
    </w:lvl>
    <w:lvl w:ilvl="3" w:tplc="4A503E9A" w:tentative="1">
      <w:start w:val="1"/>
      <w:numFmt w:val="bullet"/>
      <w:lvlText w:val=""/>
      <w:lvlJc w:val="left"/>
      <w:pPr>
        <w:tabs>
          <w:tab w:val="num" w:pos="2880"/>
        </w:tabs>
        <w:ind w:left="2880" w:hanging="360"/>
      </w:pPr>
      <w:rPr>
        <w:rFonts w:ascii="Symbol" w:hAnsi="Symbol" w:hint="default"/>
      </w:rPr>
    </w:lvl>
    <w:lvl w:ilvl="4" w:tplc="260AB39E" w:tentative="1">
      <w:start w:val="1"/>
      <w:numFmt w:val="bullet"/>
      <w:lvlText w:val=""/>
      <w:lvlJc w:val="left"/>
      <w:pPr>
        <w:tabs>
          <w:tab w:val="num" w:pos="3600"/>
        </w:tabs>
        <w:ind w:left="3600" w:hanging="360"/>
      </w:pPr>
      <w:rPr>
        <w:rFonts w:ascii="Symbol" w:hAnsi="Symbol" w:hint="default"/>
      </w:rPr>
    </w:lvl>
    <w:lvl w:ilvl="5" w:tplc="4ACAB944" w:tentative="1">
      <w:start w:val="1"/>
      <w:numFmt w:val="bullet"/>
      <w:lvlText w:val=""/>
      <w:lvlJc w:val="left"/>
      <w:pPr>
        <w:tabs>
          <w:tab w:val="num" w:pos="4320"/>
        </w:tabs>
        <w:ind w:left="4320" w:hanging="360"/>
      </w:pPr>
      <w:rPr>
        <w:rFonts w:ascii="Symbol" w:hAnsi="Symbol" w:hint="default"/>
      </w:rPr>
    </w:lvl>
    <w:lvl w:ilvl="6" w:tplc="F4785BF8" w:tentative="1">
      <w:start w:val="1"/>
      <w:numFmt w:val="bullet"/>
      <w:lvlText w:val=""/>
      <w:lvlJc w:val="left"/>
      <w:pPr>
        <w:tabs>
          <w:tab w:val="num" w:pos="5040"/>
        </w:tabs>
        <w:ind w:left="5040" w:hanging="360"/>
      </w:pPr>
      <w:rPr>
        <w:rFonts w:ascii="Symbol" w:hAnsi="Symbol" w:hint="default"/>
      </w:rPr>
    </w:lvl>
    <w:lvl w:ilvl="7" w:tplc="9732D4CE" w:tentative="1">
      <w:start w:val="1"/>
      <w:numFmt w:val="bullet"/>
      <w:lvlText w:val=""/>
      <w:lvlJc w:val="left"/>
      <w:pPr>
        <w:tabs>
          <w:tab w:val="num" w:pos="5760"/>
        </w:tabs>
        <w:ind w:left="5760" w:hanging="360"/>
      </w:pPr>
      <w:rPr>
        <w:rFonts w:ascii="Symbol" w:hAnsi="Symbol" w:hint="default"/>
      </w:rPr>
    </w:lvl>
    <w:lvl w:ilvl="8" w:tplc="620243EE" w:tentative="1">
      <w:start w:val="1"/>
      <w:numFmt w:val="bullet"/>
      <w:lvlText w:val=""/>
      <w:lvlJc w:val="left"/>
      <w:pPr>
        <w:tabs>
          <w:tab w:val="num" w:pos="6480"/>
        </w:tabs>
        <w:ind w:left="6480" w:hanging="360"/>
      </w:pPr>
      <w:rPr>
        <w:rFonts w:ascii="Symbol" w:hAnsi="Symbol" w:hint="default"/>
      </w:rPr>
    </w:lvl>
  </w:abstractNum>
  <w:abstractNum w:abstractNumId="86">
    <w:nsid w:val="5AEA1493"/>
    <w:multiLevelType w:val="hybridMultilevel"/>
    <w:tmpl w:val="23526AEC"/>
    <w:lvl w:ilvl="0" w:tplc="55C019F0">
      <w:start w:val="1"/>
      <w:numFmt w:val="bullet"/>
      <w:lvlText w:val=""/>
      <w:lvlJc w:val="left"/>
      <w:pPr>
        <w:tabs>
          <w:tab w:val="num" w:pos="720"/>
        </w:tabs>
        <w:ind w:left="720" w:hanging="360"/>
      </w:pPr>
      <w:rPr>
        <w:rFonts w:ascii="Symbol" w:hAnsi="Symbol" w:hint="default"/>
      </w:rPr>
    </w:lvl>
    <w:lvl w:ilvl="1" w:tplc="55286C66" w:tentative="1">
      <w:start w:val="1"/>
      <w:numFmt w:val="bullet"/>
      <w:lvlText w:val=""/>
      <w:lvlJc w:val="left"/>
      <w:pPr>
        <w:tabs>
          <w:tab w:val="num" w:pos="1440"/>
        </w:tabs>
        <w:ind w:left="1440" w:hanging="360"/>
      </w:pPr>
      <w:rPr>
        <w:rFonts w:ascii="Symbol" w:hAnsi="Symbol" w:hint="default"/>
      </w:rPr>
    </w:lvl>
    <w:lvl w:ilvl="2" w:tplc="E21255C2" w:tentative="1">
      <w:start w:val="1"/>
      <w:numFmt w:val="bullet"/>
      <w:lvlText w:val=""/>
      <w:lvlJc w:val="left"/>
      <w:pPr>
        <w:tabs>
          <w:tab w:val="num" w:pos="2160"/>
        </w:tabs>
        <w:ind w:left="2160" w:hanging="360"/>
      </w:pPr>
      <w:rPr>
        <w:rFonts w:ascii="Symbol" w:hAnsi="Symbol" w:hint="default"/>
      </w:rPr>
    </w:lvl>
    <w:lvl w:ilvl="3" w:tplc="4AFADB72" w:tentative="1">
      <w:start w:val="1"/>
      <w:numFmt w:val="bullet"/>
      <w:lvlText w:val=""/>
      <w:lvlJc w:val="left"/>
      <w:pPr>
        <w:tabs>
          <w:tab w:val="num" w:pos="2880"/>
        </w:tabs>
        <w:ind w:left="2880" w:hanging="360"/>
      </w:pPr>
      <w:rPr>
        <w:rFonts w:ascii="Symbol" w:hAnsi="Symbol" w:hint="default"/>
      </w:rPr>
    </w:lvl>
    <w:lvl w:ilvl="4" w:tplc="61A432B6" w:tentative="1">
      <w:start w:val="1"/>
      <w:numFmt w:val="bullet"/>
      <w:lvlText w:val=""/>
      <w:lvlJc w:val="left"/>
      <w:pPr>
        <w:tabs>
          <w:tab w:val="num" w:pos="3600"/>
        </w:tabs>
        <w:ind w:left="3600" w:hanging="360"/>
      </w:pPr>
      <w:rPr>
        <w:rFonts w:ascii="Symbol" w:hAnsi="Symbol" w:hint="default"/>
      </w:rPr>
    </w:lvl>
    <w:lvl w:ilvl="5" w:tplc="F758AD52" w:tentative="1">
      <w:start w:val="1"/>
      <w:numFmt w:val="bullet"/>
      <w:lvlText w:val=""/>
      <w:lvlJc w:val="left"/>
      <w:pPr>
        <w:tabs>
          <w:tab w:val="num" w:pos="4320"/>
        </w:tabs>
        <w:ind w:left="4320" w:hanging="360"/>
      </w:pPr>
      <w:rPr>
        <w:rFonts w:ascii="Symbol" w:hAnsi="Symbol" w:hint="default"/>
      </w:rPr>
    </w:lvl>
    <w:lvl w:ilvl="6" w:tplc="AD1466B0" w:tentative="1">
      <w:start w:val="1"/>
      <w:numFmt w:val="bullet"/>
      <w:lvlText w:val=""/>
      <w:lvlJc w:val="left"/>
      <w:pPr>
        <w:tabs>
          <w:tab w:val="num" w:pos="5040"/>
        </w:tabs>
        <w:ind w:left="5040" w:hanging="360"/>
      </w:pPr>
      <w:rPr>
        <w:rFonts w:ascii="Symbol" w:hAnsi="Symbol" w:hint="default"/>
      </w:rPr>
    </w:lvl>
    <w:lvl w:ilvl="7" w:tplc="07CECF3A" w:tentative="1">
      <w:start w:val="1"/>
      <w:numFmt w:val="bullet"/>
      <w:lvlText w:val=""/>
      <w:lvlJc w:val="left"/>
      <w:pPr>
        <w:tabs>
          <w:tab w:val="num" w:pos="5760"/>
        </w:tabs>
        <w:ind w:left="5760" w:hanging="360"/>
      </w:pPr>
      <w:rPr>
        <w:rFonts w:ascii="Symbol" w:hAnsi="Symbol" w:hint="default"/>
      </w:rPr>
    </w:lvl>
    <w:lvl w:ilvl="8" w:tplc="80E0A5AA" w:tentative="1">
      <w:start w:val="1"/>
      <w:numFmt w:val="bullet"/>
      <w:lvlText w:val=""/>
      <w:lvlJc w:val="left"/>
      <w:pPr>
        <w:tabs>
          <w:tab w:val="num" w:pos="6480"/>
        </w:tabs>
        <w:ind w:left="6480" w:hanging="360"/>
      </w:pPr>
      <w:rPr>
        <w:rFonts w:ascii="Symbol" w:hAnsi="Symbol" w:hint="default"/>
      </w:rPr>
    </w:lvl>
  </w:abstractNum>
  <w:abstractNum w:abstractNumId="87">
    <w:nsid w:val="5BEC346F"/>
    <w:multiLevelType w:val="multilevel"/>
    <w:tmpl w:val="F190A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5BF75F7C"/>
    <w:multiLevelType w:val="hybridMultilevel"/>
    <w:tmpl w:val="BA8E5E60"/>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89">
    <w:nsid w:val="5C992969"/>
    <w:multiLevelType w:val="hybridMultilevel"/>
    <w:tmpl w:val="D356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1C87C6B"/>
    <w:multiLevelType w:val="hybridMultilevel"/>
    <w:tmpl w:val="C344B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20E740E"/>
    <w:multiLevelType w:val="hybridMultilevel"/>
    <w:tmpl w:val="3030F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20F1602"/>
    <w:multiLevelType w:val="hybridMultilevel"/>
    <w:tmpl w:val="0316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47A5A12"/>
    <w:multiLevelType w:val="hybridMultilevel"/>
    <w:tmpl w:val="43266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658312C0"/>
    <w:multiLevelType w:val="hybridMultilevel"/>
    <w:tmpl w:val="EA88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69F2F0F"/>
    <w:multiLevelType w:val="hybridMultilevel"/>
    <w:tmpl w:val="1CECDF70"/>
    <w:lvl w:ilvl="0" w:tplc="61128130">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66DC5732"/>
    <w:multiLevelType w:val="multilevel"/>
    <w:tmpl w:val="819EFBB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7">
    <w:nsid w:val="66FD5002"/>
    <w:multiLevelType w:val="multilevel"/>
    <w:tmpl w:val="819EFBB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8">
    <w:nsid w:val="67915FE5"/>
    <w:multiLevelType w:val="hybridMultilevel"/>
    <w:tmpl w:val="5914EB48"/>
    <w:lvl w:ilvl="0" w:tplc="3CAE49A4">
      <w:numFmt w:val="bullet"/>
      <w:lvlText w:val=""/>
      <w:lvlJc w:val="left"/>
      <w:pPr>
        <w:ind w:left="720" w:hanging="360"/>
      </w:pPr>
      <w:rPr>
        <w:rFonts w:ascii="Symbol" w:eastAsia="Symbol" w:hAnsi="Symbol" w:cs="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9396F2D"/>
    <w:multiLevelType w:val="multilevel"/>
    <w:tmpl w:val="1890B13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0">
    <w:nsid w:val="69635798"/>
    <w:multiLevelType w:val="hybridMultilevel"/>
    <w:tmpl w:val="59BA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831872"/>
    <w:multiLevelType w:val="hybridMultilevel"/>
    <w:tmpl w:val="E67A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ACE3769"/>
    <w:multiLevelType w:val="hybridMultilevel"/>
    <w:tmpl w:val="0F9075D8"/>
    <w:lvl w:ilvl="0" w:tplc="59D23086">
      <w:start w:val="1"/>
      <w:numFmt w:val="bullet"/>
      <w:lvlText w:val=""/>
      <w:lvlJc w:val="left"/>
      <w:pPr>
        <w:tabs>
          <w:tab w:val="num" w:pos="720"/>
        </w:tabs>
        <w:ind w:left="720" w:hanging="360"/>
      </w:pPr>
      <w:rPr>
        <w:rFonts w:ascii="Symbol" w:hAnsi="Symbol" w:hint="default"/>
      </w:rPr>
    </w:lvl>
    <w:lvl w:ilvl="1" w:tplc="F8569364" w:tentative="1">
      <w:start w:val="1"/>
      <w:numFmt w:val="bullet"/>
      <w:lvlText w:val=""/>
      <w:lvlJc w:val="left"/>
      <w:pPr>
        <w:tabs>
          <w:tab w:val="num" w:pos="1440"/>
        </w:tabs>
        <w:ind w:left="1440" w:hanging="360"/>
      </w:pPr>
      <w:rPr>
        <w:rFonts w:ascii="Symbol" w:hAnsi="Symbol" w:hint="default"/>
      </w:rPr>
    </w:lvl>
    <w:lvl w:ilvl="2" w:tplc="0F94040A" w:tentative="1">
      <w:start w:val="1"/>
      <w:numFmt w:val="bullet"/>
      <w:lvlText w:val=""/>
      <w:lvlJc w:val="left"/>
      <w:pPr>
        <w:tabs>
          <w:tab w:val="num" w:pos="2160"/>
        </w:tabs>
        <w:ind w:left="2160" w:hanging="360"/>
      </w:pPr>
      <w:rPr>
        <w:rFonts w:ascii="Symbol" w:hAnsi="Symbol" w:hint="default"/>
      </w:rPr>
    </w:lvl>
    <w:lvl w:ilvl="3" w:tplc="4614E80C" w:tentative="1">
      <w:start w:val="1"/>
      <w:numFmt w:val="bullet"/>
      <w:lvlText w:val=""/>
      <w:lvlJc w:val="left"/>
      <w:pPr>
        <w:tabs>
          <w:tab w:val="num" w:pos="2880"/>
        </w:tabs>
        <w:ind w:left="2880" w:hanging="360"/>
      </w:pPr>
      <w:rPr>
        <w:rFonts w:ascii="Symbol" w:hAnsi="Symbol" w:hint="default"/>
      </w:rPr>
    </w:lvl>
    <w:lvl w:ilvl="4" w:tplc="9006CF16" w:tentative="1">
      <w:start w:val="1"/>
      <w:numFmt w:val="bullet"/>
      <w:lvlText w:val=""/>
      <w:lvlJc w:val="left"/>
      <w:pPr>
        <w:tabs>
          <w:tab w:val="num" w:pos="3600"/>
        </w:tabs>
        <w:ind w:left="3600" w:hanging="360"/>
      </w:pPr>
      <w:rPr>
        <w:rFonts w:ascii="Symbol" w:hAnsi="Symbol" w:hint="default"/>
      </w:rPr>
    </w:lvl>
    <w:lvl w:ilvl="5" w:tplc="1540AAB8" w:tentative="1">
      <w:start w:val="1"/>
      <w:numFmt w:val="bullet"/>
      <w:lvlText w:val=""/>
      <w:lvlJc w:val="left"/>
      <w:pPr>
        <w:tabs>
          <w:tab w:val="num" w:pos="4320"/>
        </w:tabs>
        <w:ind w:left="4320" w:hanging="360"/>
      </w:pPr>
      <w:rPr>
        <w:rFonts w:ascii="Symbol" w:hAnsi="Symbol" w:hint="default"/>
      </w:rPr>
    </w:lvl>
    <w:lvl w:ilvl="6" w:tplc="F0EE7482" w:tentative="1">
      <w:start w:val="1"/>
      <w:numFmt w:val="bullet"/>
      <w:lvlText w:val=""/>
      <w:lvlJc w:val="left"/>
      <w:pPr>
        <w:tabs>
          <w:tab w:val="num" w:pos="5040"/>
        </w:tabs>
        <w:ind w:left="5040" w:hanging="360"/>
      </w:pPr>
      <w:rPr>
        <w:rFonts w:ascii="Symbol" w:hAnsi="Symbol" w:hint="default"/>
      </w:rPr>
    </w:lvl>
    <w:lvl w:ilvl="7" w:tplc="031A532C" w:tentative="1">
      <w:start w:val="1"/>
      <w:numFmt w:val="bullet"/>
      <w:lvlText w:val=""/>
      <w:lvlJc w:val="left"/>
      <w:pPr>
        <w:tabs>
          <w:tab w:val="num" w:pos="5760"/>
        </w:tabs>
        <w:ind w:left="5760" w:hanging="360"/>
      </w:pPr>
      <w:rPr>
        <w:rFonts w:ascii="Symbol" w:hAnsi="Symbol" w:hint="default"/>
      </w:rPr>
    </w:lvl>
    <w:lvl w:ilvl="8" w:tplc="56B036AE" w:tentative="1">
      <w:start w:val="1"/>
      <w:numFmt w:val="bullet"/>
      <w:lvlText w:val=""/>
      <w:lvlJc w:val="left"/>
      <w:pPr>
        <w:tabs>
          <w:tab w:val="num" w:pos="6480"/>
        </w:tabs>
        <w:ind w:left="6480" w:hanging="360"/>
      </w:pPr>
      <w:rPr>
        <w:rFonts w:ascii="Symbol" w:hAnsi="Symbol" w:hint="default"/>
      </w:rPr>
    </w:lvl>
  </w:abstractNum>
  <w:abstractNum w:abstractNumId="103">
    <w:nsid w:val="6ADE026A"/>
    <w:multiLevelType w:val="hybridMultilevel"/>
    <w:tmpl w:val="A96C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6B26B6"/>
    <w:multiLevelType w:val="hybridMultilevel"/>
    <w:tmpl w:val="A9EC5FEA"/>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05">
    <w:nsid w:val="6B920CB6"/>
    <w:multiLevelType w:val="multilevel"/>
    <w:tmpl w:val="846CA1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nsid w:val="6BA61FB8"/>
    <w:multiLevelType w:val="multilevel"/>
    <w:tmpl w:val="14647E3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bullet"/>
      <w:lvlText w:val=""/>
      <w:lvlJc w:val="left"/>
      <w:pPr>
        <w:ind w:left="1080" w:hanging="720"/>
      </w:pPr>
      <w:rPr>
        <w:rFonts w:ascii="Symbol" w:hAnsi="Symbol"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7">
    <w:nsid w:val="6C457205"/>
    <w:multiLevelType w:val="hybridMultilevel"/>
    <w:tmpl w:val="DA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CF0040D"/>
    <w:multiLevelType w:val="multilevel"/>
    <w:tmpl w:val="B7721EF2"/>
    <w:lvl w:ilvl="0">
      <w:start w:val="1"/>
      <w:numFmt w:val="bullet"/>
      <w:lvlText w:val=""/>
      <w:lvlJc w:val="left"/>
      <w:pPr>
        <w:ind w:left="720" w:hanging="360"/>
      </w:pPr>
      <w:rPr>
        <w:rFonts w:ascii="Symbol" w:hAnsi="Symbol" w:hint="default"/>
        <w:color w:val="auto"/>
      </w:rPr>
    </w:lvl>
    <w:lvl w:ilvl="1">
      <w:start w:val="4"/>
      <w:numFmt w:val="decimal"/>
      <w:isLgl/>
      <w:lvlText w:val="%1.%2"/>
      <w:lvlJc w:val="left"/>
      <w:pPr>
        <w:ind w:left="795" w:hanging="43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DB8003B"/>
    <w:multiLevelType w:val="hybridMultilevel"/>
    <w:tmpl w:val="0F5A35D4"/>
    <w:lvl w:ilvl="0" w:tplc="215E89F6">
      <w:start w:val="1"/>
      <w:numFmt w:val="decimal"/>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0">
    <w:nsid w:val="6E061ECC"/>
    <w:multiLevelType w:val="multilevel"/>
    <w:tmpl w:val="77E64A1E"/>
    <w:lvl w:ilvl="0">
      <w:start w:val="3"/>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11">
    <w:nsid w:val="6E073F52"/>
    <w:multiLevelType w:val="hybridMultilevel"/>
    <w:tmpl w:val="6248BBD8"/>
    <w:lvl w:ilvl="0" w:tplc="3CAE49A4">
      <w:numFmt w:val="bullet"/>
      <w:lvlText w:val=""/>
      <w:lvlJc w:val="left"/>
      <w:pPr>
        <w:ind w:left="519" w:hanging="519"/>
      </w:pPr>
      <w:rPr>
        <w:rFonts w:ascii="Symbol" w:eastAsia="Symbol" w:hAnsi="Symbol" w:cs="Symbol" w:hint="default"/>
        <w:w w:val="99"/>
        <w:sz w:val="20"/>
        <w:szCs w:val="20"/>
      </w:rPr>
    </w:lvl>
    <w:lvl w:ilvl="1" w:tplc="0FB6213E">
      <w:numFmt w:val="bullet"/>
      <w:lvlText w:val="•"/>
      <w:lvlJc w:val="left"/>
      <w:pPr>
        <w:ind w:left="890" w:hanging="519"/>
      </w:pPr>
      <w:rPr>
        <w:rFonts w:hint="default"/>
      </w:rPr>
    </w:lvl>
    <w:lvl w:ilvl="2" w:tplc="A162B036">
      <w:numFmt w:val="bullet"/>
      <w:lvlText w:val="•"/>
      <w:lvlJc w:val="left"/>
      <w:pPr>
        <w:ind w:left="1253" w:hanging="519"/>
      </w:pPr>
      <w:rPr>
        <w:rFonts w:hint="default"/>
      </w:rPr>
    </w:lvl>
    <w:lvl w:ilvl="3" w:tplc="A654739C">
      <w:numFmt w:val="bullet"/>
      <w:lvlText w:val="•"/>
      <w:lvlJc w:val="left"/>
      <w:pPr>
        <w:ind w:left="1616" w:hanging="519"/>
      </w:pPr>
      <w:rPr>
        <w:rFonts w:hint="default"/>
      </w:rPr>
    </w:lvl>
    <w:lvl w:ilvl="4" w:tplc="904C2FCC">
      <w:numFmt w:val="bullet"/>
      <w:lvlText w:val="•"/>
      <w:lvlJc w:val="left"/>
      <w:pPr>
        <w:ind w:left="1979" w:hanging="519"/>
      </w:pPr>
      <w:rPr>
        <w:rFonts w:hint="default"/>
      </w:rPr>
    </w:lvl>
    <w:lvl w:ilvl="5" w:tplc="20384672">
      <w:numFmt w:val="bullet"/>
      <w:lvlText w:val="•"/>
      <w:lvlJc w:val="left"/>
      <w:pPr>
        <w:ind w:left="2343" w:hanging="519"/>
      </w:pPr>
      <w:rPr>
        <w:rFonts w:hint="default"/>
      </w:rPr>
    </w:lvl>
    <w:lvl w:ilvl="6" w:tplc="1980CC0C">
      <w:numFmt w:val="bullet"/>
      <w:lvlText w:val="•"/>
      <w:lvlJc w:val="left"/>
      <w:pPr>
        <w:ind w:left="2706" w:hanging="519"/>
      </w:pPr>
      <w:rPr>
        <w:rFonts w:hint="default"/>
      </w:rPr>
    </w:lvl>
    <w:lvl w:ilvl="7" w:tplc="95BA837C">
      <w:numFmt w:val="bullet"/>
      <w:lvlText w:val="•"/>
      <w:lvlJc w:val="left"/>
      <w:pPr>
        <w:ind w:left="3069" w:hanging="519"/>
      </w:pPr>
      <w:rPr>
        <w:rFonts w:hint="default"/>
      </w:rPr>
    </w:lvl>
    <w:lvl w:ilvl="8" w:tplc="AC34D9E2">
      <w:numFmt w:val="bullet"/>
      <w:lvlText w:val="•"/>
      <w:lvlJc w:val="left"/>
      <w:pPr>
        <w:ind w:left="3432" w:hanging="519"/>
      </w:pPr>
      <w:rPr>
        <w:rFonts w:hint="default"/>
      </w:rPr>
    </w:lvl>
  </w:abstractNum>
  <w:abstractNum w:abstractNumId="112">
    <w:nsid w:val="703F7757"/>
    <w:multiLevelType w:val="hybridMultilevel"/>
    <w:tmpl w:val="3CCCF0A2"/>
    <w:lvl w:ilvl="0" w:tplc="0122BA60">
      <w:start w:val="1"/>
      <w:numFmt w:val="bullet"/>
      <w:lvlText w:val=""/>
      <w:lvlJc w:val="left"/>
      <w:pPr>
        <w:tabs>
          <w:tab w:val="num" w:pos="720"/>
        </w:tabs>
        <w:ind w:left="720" w:hanging="360"/>
      </w:pPr>
      <w:rPr>
        <w:rFonts w:ascii="Symbol" w:hAnsi="Symbol" w:hint="default"/>
      </w:rPr>
    </w:lvl>
    <w:lvl w:ilvl="1" w:tplc="8EF26D10" w:tentative="1">
      <w:start w:val="1"/>
      <w:numFmt w:val="bullet"/>
      <w:lvlText w:val=""/>
      <w:lvlJc w:val="left"/>
      <w:pPr>
        <w:tabs>
          <w:tab w:val="num" w:pos="1440"/>
        </w:tabs>
        <w:ind w:left="1440" w:hanging="360"/>
      </w:pPr>
      <w:rPr>
        <w:rFonts w:ascii="Symbol" w:hAnsi="Symbol" w:hint="default"/>
      </w:rPr>
    </w:lvl>
    <w:lvl w:ilvl="2" w:tplc="7662F664" w:tentative="1">
      <w:start w:val="1"/>
      <w:numFmt w:val="bullet"/>
      <w:lvlText w:val=""/>
      <w:lvlJc w:val="left"/>
      <w:pPr>
        <w:tabs>
          <w:tab w:val="num" w:pos="2160"/>
        </w:tabs>
        <w:ind w:left="2160" w:hanging="360"/>
      </w:pPr>
      <w:rPr>
        <w:rFonts w:ascii="Symbol" w:hAnsi="Symbol" w:hint="default"/>
      </w:rPr>
    </w:lvl>
    <w:lvl w:ilvl="3" w:tplc="20CA66E0" w:tentative="1">
      <w:start w:val="1"/>
      <w:numFmt w:val="bullet"/>
      <w:lvlText w:val=""/>
      <w:lvlJc w:val="left"/>
      <w:pPr>
        <w:tabs>
          <w:tab w:val="num" w:pos="2880"/>
        </w:tabs>
        <w:ind w:left="2880" w:hanging="360"/>
      </w:pPr>
      <w:rPr>
        <w:rFonts w:ascii="Symbol" w:hAnsi="Symbol" w:hint="default"/>
      </w:rPr>
    </w:lvl>
    <w:lvl w:ilvl="4" w:tplc="205498AA" w:tentative="1">
      <w:start w:val="1"/>
      <w:numFmt w:val="bullet"/>
      <w:lvlText w:val=""/>
      <w:lvlJc w:val="left"/>
      <w:pPr>
        <w:tabs>
          <w:tab w:val="num" w:pos="3600"/>
        </w:tabs>
        <w:ind w:left="3600" w:hanging="360"/>
      </w:pPr>
      <w:rPr>
        <w:rFonts w:ascii="Symbol" w:hAnsi="Symbol" w:hint="default"/>
      </w:rPr>
    </w:lvl>
    <w:lvl w:ilvl="5" w:tplc="337C9EDC" w:tentative="1">
      <w:start w:val="1"/>
      <w:numFmt w:val="bullet"/>
      <w:lvlText w:val=""/>
      <w:lvlJc w:val="left"/>
      <w:pPr>
        <w:tabs>
          <w:tab w:val="num" w:pos="4320"/>
        </w:tabs>
        <w:ind w:left="4320" w:hanging="360"/>
      </w:pPr>
      <w:rPr>
        <w:rFonts w:ascii="Symbol" w:hAnsi="Symbol" w:hint="default"/>
      </w:rPr>
    </w:lvl>
    <w:lvl w:ilvl="6" w:tplc="EA8455E8" w:tentative="1">
      <w:start w:val="1"/>
      <w:numFmt w:val="bullet"/>
      <w:lvlText w:val=""/>
      <w:lvlJc w:val="left"/>
      <w:pPr>
        <w:tabs>
          <w:tab w:val="num" w:pos="5040"/>
        </w:tabs>
        <w:ind w:left="5040" w:hanging="360"/>
      </w:pPr>
      <w:rPr>
        <w:rFonts w:ascii="Symbol" w:hAnsi="Symbol" w:hint="default"/>
      </w:rPr>
    </w:lvl>
    <w:lvl w:ilvl="7" w:tplc="19B4911A" w:tentative="1">
      <w:start w:val="1"/>
      <w:numFmt w:val="bullet"/>
      <w:lvlText w:val=""/>
      <w:lvlJc w:val="left"/>
      <w:pPr>
        <w:tabs>
          <w:tab w:val="num" w:pos="5760"/>
        </w:tabs>
        <w:ind w:left="5760" w:hanging="360"/>
      </w:pPr>
      <w:rPr>
        <w:rFonts w:ascii="Symbol" w:hAnsi="Symbol" w:hint="default"/>
      </w:rPr>
    </w:lvl>
    <w:lvl w:ilvl="8" w:tplc="0BA8A4BA" w:tentative="1">
      <w:start w:val="1"/>
      <w:numFmt w:val="bullet"/>
      <w:lvlText w:val=""/>
      <w:lvlJc w:val="left"/>
      <w:pPr>
        <w:tabs>
          <w:tab w:val="num" w:pos="6480"/>
        </w:tabs>
        <w:ind w:left="6480" w:hanging="360"/>
      </w:pPr>
      <w:rPr>
        <w:rFonts w:ascii="Symbol" w:hAnsi="Symbol" w:hint="default"/>
      </w:rPr>
    </w:lvl>
  </w:abstractNum>
  <w:abstractNum w:abstractNumId="113">
    <w:nsid w:val="72317F50"/>
    <w:multiLevelType w:val="hybridMultilevel"/>
    <w:tmpl w:val="E278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2F03031"/>
    <w:multiLevelType w:val="hybridMultilevel"/>
    <w:tmpl w:val="4E9E62FE"/>
    <w:lvl w:ilvl="0" w:tplc="169CBB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741B7E67"/>
    <w:multiLevelType w:val="multilevel"/>
    <w:tmpl w:val="124C57E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val="0"/>
        <w:color w:val="auto"/>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6">
    <w:nsid w:val="757302EF"/>
    <w:multiLevelType w:val="multilevel"/>
    <w:tmpl w:val="819EFBB6"/>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7">
    <w:nsid w:val="762E183C"/>
    <w:multiLevelType w:val="hybridMultilevel"/>
    <w:tmpl w:val="EA22B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7350E93"/>
    <w:multiLevelType w:val="multilevel"/>
    <w:tmpl w:val="74D80B0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7AD62B2C"/>
    <w:multiLevelType w:val="hybridMultilevel"/>
    <w:tmpl w:val="F93E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B455D41"/>
    <w:multiLevelType w:val="multilevel"/>
    <w:tmpl w:val="68CE264E"/>
    <w:name w:val="ListBulletsTT"/>
    <w:lvl w:ilvl="0">
      <w:start w:val="1"/>
      <w:numFmt w:val="bullet"/>
      <w:pStyle w:val="ListBullet"/>
      <w:lvlText w:val=""/>
      <w:lvlJc w:val="left"/>
      <w:pPr>
        <w:tabs>
          <w:tab w:val="num" w:pos="1077"/>
        </w:tabs>
        <w:ind w:left="1077" w:hanging="283"/>
      </w:pPr>
      <w:rPr>
        <w:rFonts w:ascii="Wingdings" w:hAnsi="Wingdings" w:hint="default"/>
        <w:color w:val="C0504D" w:themeColor="accent2"/>
      </w:rPr>
    </w:lvl>
    <w:lvl w:ilvl="1">
      <w:start w:val="1"/>
      <w:numFmt w:val="bullet"/>
      <w:pStyle w:val="ListBullet2"/>
      <w:lvlText w:val=""/>
      <w:lvlJc w:val="left"/>
      <w:pPr>
        <w:tabs>
          <w:tab w:val="num" w:pos="1361"/>
        </w:tabs>
        <w:ind w:left="1361" w:hanging="284"/>
      </w:pPr>
      <w:rPr>
        <w:rFonts w:ascii="Wingdings" w:hAnsi="Wingdings" w:hint="default"/>
        <w:color w:val="C0504D" w:themeColor="accent2"/>
      </w:rPr>
    </w:lvl>
    <w:lvl w:ilvl="2">
      <w:start w:val="1"/>
      <w:numFmt w:val="bullet"/>
      <w:pStyle w:val="ListBullet3"/>
      <w:lvlText w:val=""/>
      <w:lvlJc w:val="left"/>
      <w:pPr>
        <w:tabs>
          <w:tab w:val="num" w:pos="1644"/>
        </w:tabs>
        <w:ind w:left="1644" w:hanging="283"/>
      </w:pPr>
      <w:rPr>
        <w:rFonts w:ascii="Wingdings" w:hAnsi="Wingdings" w:hint="default"/>
        <w:color w:val="C0504D" w:themeColor="accent2"/>
      </w:rPr>
    </w:lvl>
    <w:lvl w:ilvl="3">
      <w:start w:val="1"/>
      <w:numFmt w:val="bullet"/>
      <w:pStyle w:val="ListBullet4"/>
      <w:lvlText w:val=""/>
      <w:lvlJc w:val="left"/>
      <w:pPr>
        <w:tabs>
          <w:tab w:val="num" w:pos="1928"/>
        </w:tabs>
        <w:ind w:left="1928" w:hanging="284"/>
      </w:pPr>
      <w:rPr>
        <w:rFonts w:ascii="Wingdings" w:hAnsi="Wingdings" w:hint="default"/>
        <w:color w:val="C0504D" w:themeColor="accent2"/>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left"/>
      <w:pPr>
        <w:ind w:left="2552" w:hanging="284"/>
      </w:pPr>
      <w:rPr>
        <w:rFonts w:hint="default"/>
      </w:rPr>
    </w:lvl>
  </w:abstractNum>
  <w:abstractNum w:abstractNumId="121">
    <w:nsid w:val="7B5001B6"/>
    <w:multiLevelType w:val="hybridMultilevel"/>
    <w:tmpl w:val="F1EEC734"/>
    <w:lvl w:ilvl="0" w:tplc="937A3A14">
      <w:start w:val="30"/>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2">
    <w:nsid w:val="7E79355F"/>
    <w:multiLevelType w:val="hybridMultilevel"/>
    <w:tmpl w:val="7FA20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EE60AF9"/>
    <w:multiLevelType w:val="hybridMultilevel"/>
    <w:tmpl w:val="A5A64A6E"/>
    <w:lvl w:ilvl="0" w:tplc="476448A4">
      <w:start w:val="1"/>
      <w:numFmt w:val="bullet"/>
      <w:pStyle w:val="StandardBullet"/>
      <w:lvlText w:val=""/>
      <w:lvlJc w:val="left"/>
      <w:pPr>
        <w:tabs>
          <w:tab w:val="num" w:pos="720"/>
        </w:tabs>
        <w:ind w:left="720" w:hanging="360"/>
      </w:pPr>
      <w:rPr>
        <w:rFonts w:ascii="Symbol" w:hAnsi="Symbol" w:hint="default"/>
      </w:rPr>
    </w:lvl>
    <w:lvl w:ilvl="1" w:tplc="A232F8E6">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nsid w:val="7F941D02"/>
    <w:multiLevelType w:val="multilevel"/>
    <w:tmpl w:val="02D039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0"/>
  </w:num>
  <w:num w:numId="2">
    <w:abstractNumId w:val="105"/>
  </w:num>
  <w:num w:numId="3">
    <w:abstractNumId w:val="79"/>
  </w:num>
  <w:num w:numId="4">
    <w:abstractNumId w:val="22"/>
  </w:num>
  <w:num w:numId="5">
    <w:abstractNumId w:val="32"/>
  </w:num>
  <w:num w:numId="6">
    <w:abstractNumId w:val="103"/>
  </w:num>
  <w:num w:numId="7">
    <w:abstractNumId w:val="123"/>
  </w:num>
  <w:num w:numId="8">
    <w:abstractNumId w:val="100"/>
  </w:num>
  <w:num w:numId="9">
    <w:abstractNumId w:val="3"/>
  </w:num>
  <w:num w:numId="10">
    <w:abstractNumId w:val="49"/>
  </w:num>
  <w:num w:numId="11">
    <w:abstractNumId w:val="108"/>
  </w:num>
  <w:num w:numId="12">
    <w:abstractNumId w:val="37"/>
  </w:num>
  <w:num w:numId="13">
    <w:abstractNumId w:val="46"/>
  </w:num>
  <w:num w:numId="14">
    <w:abstractNumId w:val="4"/>
  </w:num>
  <w:num w:numId="15">
    <w:abstractNumId w:val="65"/>
  </w:num>
  <w:num w:numId="16">
    <w:abstractNumId w:val="91"/>
  </w:num>
  <w:num w:numId="17">
    <w:abstractNumId w:val="20"/>
  </w:num>
  <w:num w:numId="18">
    <w:abstractNumId w:val="119"/>
  </w:num>
  <w:num w:numId="19">
    <w:abstractNumId w:val="86"/>
  </w:num>
  <w:num w:numId="20">
    <w:abstractNumId w:val="36"/>
  </w:num>
  <w:num w:numId="21">
    <w:abstractNumId w:val="102"/>
  </w:num>
  <w:num w:numId="22">
    <w:abstractNumId w:val="112"/>
  </w:num>
  <w:num w:numId="23">
    <w:abstractNumId w:val="41"/>
  </w:num>
  <w:num w:numId="24">
    <w:abstractNumId w:val="62"/>
  </w:num>
  <w:num w:numId="25">
    <w:abstractNumId w:val="18"/>
  </w:num>
  <w:num w:numId="26">
    <w:abstractNumId w:val="59"/>
  </w:num>
  <w:num w:numId="27">
    <w:abstractNumId w:val="85"/>
  </w:num>
  <w:num w:numId="28">
    <w:abstractNumId w:val="78"/>
  </w:num>
  <w:num w:numId="29">
    <w:abstractNumId w:val="45"/>
  </w:num>
  <w:num w:numId="30">
    <w:abstractNumId w:val="54"/>
  </w:num>
  <w:num w:numId="31">
    <w:abstractNumId w:val="7"/>
  </w:num>
  <w:num w:numId="32">
    <w:abstractNumId w:val="118"/>
  </w:num>
  <w:num w:numId="33">
    <w:abstractNumId w:val="12"/>
  </w:num>
  <w:num w:numId="34">
    <w:abstractNumId w:val="5"/>
  </w:num>
  <w:num w:numId="35">
    <w:abstractNumId w:val="113"/>
  </w:num>
  <w:num w:numId="36">
    <w:abstractNumId w:val="66"/>
  </w:num>
  <w:num w:numId="37">
    <w:abstractNumId w:val="19"/>
  </w:num>
  <w:num w:numId="38">
    <w:abstractNumId w:val="15"/>
  </w:num>
  <w:num w:numId="39">
    <w:abstractNumId w:val="121"/>
  </w:num>
  <w:num w:numId="40">
    <w:abstractNumId w:val="92"/>
  </w:num>
  <w:num w:numId="41">
    <w:abstractNumId w:val="120"/>
  </w:num>
  <w:num w:numId="42">
    <w:abstractNumId w:val="39"/>
  </w:num>
  <w:num w:numId="43">
    <w:abstractNumId w:val="17"/>
  </w:num>
  <w:num w:numId="44">
    <w:abstractNumId w:val="93"/>
  </w:num>
  <w:num w:numId="45">
    <w:abstractNumId w:val="69"/>
  </w:num>
  <w:num w:numId="46">
    <w:abstractNumId w:val="81"/>
  </w:num>
  <w:num w:numId="47">
    <w:abstractNumId w:val="101"/>
  </w:num>
  <w:num w:numId="48">
    <w:abstractNumId w:val="64"/>
  </w:num>
  <w:num w:numId="49">
    <w:abstractNumId w:val="57"/>
  </w:num>
  <w:num w:numId="50">
    <w:abstractNumId w:val="51"/>
  </w:num>
  <w:num w:numId="51">
    <w:abstractNumId w:val="24"/>
  </w:num>
  <w:num w:numId="52">
    <w:abstractNumId w:val="72"/>
  </w:num>
  <w:num w:numId="53">
    <w:abstractNumId w:val="122"/>
  </w:num>
  <w:num w:numId="54">
    <w:abstractNumId w:val="48"/>
  </w:num>
  <w:num w:numId="55">
    <w:abstractNumId w:val="84"/>
  </w:num>
  <w:num w:numId="56">
    <w:abstractNumId w:val="21"/>
  </w:num>
  <w:num w:numId="57">
    <w:abstractNumId w:val="117"/>
  </w:num>
  <w:num w:numId="58">
    <w:abstractNumId w:val="88"/>
  </w:num>
  <w:num w:numId="59">
    <w:abstractNumId w:val="71"/>
  </w:num>
  <w:num w:numId="60">
    <w:abstractNumId w:val="11"/>
  </w:num>
  <w:num w:numId="61">
    <w:abstractNumId w:val="114"/>
  </w:num>
  <w:num w:numId="62">
    <w:abstractNumId w:val="29"/>
  </w:num>
  <w:num w:numId="63">
    <w:abstractNumId w:val="33"/>
  </w:num>
  <w:num w:numId="64">
    <w:abstractNumId w:val="6"/>
  </w:num>
  <w:num w:numId="65">
    <w:abstractNumId w:val="35"/>
  </w:num>
  <w:num w:numId="66">
    <w:abstractNumId w:val="68"/>
  </w:num>
  <w:num w:numId="67">
    <w:abstractNumId w:val="34"/>
  </w:num>
  <w:num w:numId="68">
    <w:abstractNumId w:val="77"/>
  </w:num>
  <w:num w:numId="69">
    <w:abstractNumId w:val="58"/>
  </w:num>
  <w:num w:numId="70">
    <w:abstractNumId w:val="1"/>
  </w:num>
  <w:num w:numId="71">
    <w:abstractNumId w:val="38"/>
  </w:num>
  <w:num w:numId="72">
    <w:abstractNumId w:val="95"/>
  </w:num>
  <w:num w:numId="73">
    <w:abstractNumId w:val="61"/>
  </w:num>
  <w:num w:numId="74">
    <w:abstractNumId w:val="53"/>
  </w:num>
  <w:num w:numId="75">
    <w:abstractNumId w:val="80"/>
  </w:num>
  <w:num w:numId="76">
    <w:abstractNumId w:val="13"/>
  </w:num>
  <w:num w:numId="77">
    <w:abstractNumId w:val="16"/>
  </w:num>
  <w:num w:numId="78">
    <w:abstractNumId w:val="27"/>
  </w:num>
  <w:num w:numId="79">
    <w:abstractNumId w:val="26"/>
  </w:num>
  <w:num w:numId="80">
    <w:abstractNumId w:val="76"/>
  </w:num>
  <w:num w:numId="8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3"/>
  </w:num>
  <w:num w:numId="83">
    <w:abstractNumId w:val="56"/>
  </w:num>
  <w:num w:numId="84">
    <w:abstractNumId w:val="43"/>
  </w:num>
  <w:num w:numId="85">
    <w:abstractNumId w:val="9"/>
  </w:num>
  <w:num w:numId="86">
    <w:abstractNumId w:val="124"/>
  </w:num>
  <w:num w:numId="87">
    <w:abstractNumId w:val="52"/>
  </w:num>
  <w:num w:numId="88">
    <w:abstractNumId w:val="28"/>
  </w:num>
  <w:num w:numId="89">
    <w:abstractNumId w:val="30"/>
  </w:num>
  <w:num w:numId="90">
    <w:abstractNumId w:val="74"/>
  </w:num>
  <w:num w:numId="91">
    <w:abstractNumId w:val="96"/>
  </w:num>
  <w:num w:numId="92">
    <w:abstractNumId w:val="97"/>
  </w:num>
  <w:num w:numId="93">
    <w:abstractNumId w:val="116"/>
  </w:num>
  <w:num w:numId="94">
    <w:abstractNumId w:val="31"/>
  </w:num>
  <w:num w:numId="95">
    <w:abstractNumId w:val="8"/>
  </w:num>
  <w:num w:numId="96">
    <w:abstractNumId w:val="14"/>
  </w:num>
  <w:num w:numId="97">
    <w:abstractNumId w:val="94"/>
  </w:num>
  <w:num w:numId="98">
    <w:abstractNumId w:val="107"/>
  </w:num>
  <w:num w:numId="99">
    <w:abstractNumId w:val="0"/>
  </w:num>
  <w:num w:numId="100">
    <w:abstractNumId w:val="70"/>
  </w:num>
  <w:num w:numId="101">
    <w:abstractNumId w:val="104"/>
  </w:num>
  <w:num w:numId="102">
    <w:abstractNumId w:val="60"/>
  </w:num>
  <w:num w:numId="103">
    <w:abstractNumId w:val="115"/>
  </w:num>
  <w:num w:numId="104">
    <w:abstractNumId w:val="2"/>
  </w:num>
  <w:num w:numId="105">
    <w:abstractNumId w:val="111"/>
  </w:num>
  <w:num w:numId="106">
    <w:abstractNumId w:val="99"/>
  </w:num>
  <w:num w:numId="107">
    <w:abstractNumId w:val="23"/>
  </w:num>
  <w:num w:numId="108">
    <w:abstractNumId w:val="90"/>
  </w:num>
  <w:num w:numId="109">
    <w:abstractNumId w:val="10"/>
  </w:num>
  <w:num w:numId="110">
    <w:abstractNumId w:val="83"/>
  </w:num>
  <w:num w:numId="111">
    <w:abstractNumId w:val="109"/>
  </w:num>
  <w:num w:numId="112">
    <w:abstractNumId w:val="47"/>
  </w:num>
  <w:num w:numId="113">
    <w:abstractNumId w:val="82"/>
  </w:num>
  <w:num w:numId="114">
    <w:abstractNumId w:val="98"/>
  </w:num>
  <w:num w:numId="115">
    <w:abstractNumId w:val="75"/>
  </w:num>
  <w:num w:numId="116">
    <w:abstractNumId w:val="55"/>
  </w:num>
  <w:num w:numId="117">
    <w:abstractNumId w:val="87"/>
  </w:num>
  <w:num w:numId="118">
    <w:abstractNumId w:val="44"/>
  </w:num>
  <w:num w:numId="119">
    <w:abstractNumId w:val="50"/>
  </w:num>
  <w:num w:numId="120">
    <w:abstractNumId w:val="42"/>
  </w:num>
  <w:num w:numId="121">
    <w:abstractNumId w:val="25"/>
  </w:num>
  <w:num w:numId="122">
    <w:abstractNumId w:val="63"/>
  </w:num>
  <w:num w:numId="123">
    <w:abstractNumId w:val="40"/>
  </w:num>
  <w:num w:numId="124">
    <w:abstractNumId w:val="106"/>
  </w:num>
  <w:num w:numId="125">
    <w:abstractNumId w:val="89"/>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ie Galbraith">
    <w15:presenceInfo w15:providerId="AD" w15:userId="S-1-5-21-1482476501-1958367476-839522115-111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trackRevisions/>
  <w:doNotTrackMoves/>
  <w:doNotTrackFormatting/>
  <w:defaultTabStop w:val="720"/>
  <w:characterSpacingControl w:val="doNotCompress"/>
  <w:footnotePr>
    <w:footnote w:id="-1"/>
    <w:footnote w:id="0"/>
  </w:footnotePr>
  <w:endnotePr>
    <w:endnote w:id="-1"/>
    <w:endnote w:id="0"/>
  </w:endnotePr>
  <w:compat>
    <w:useFELayout/>
  </w:compat>
  <w:rsids>
    <w:rsidRoot w:val="00931320"/>
    <w:rsid w:val="000026D6"/>
    <w:rsid w:val="00004A49"/>
    <w:rsid w:val="0000681B"/>
    <w:rsid w:val="00006AE9"/>
    <w:rsid w:val="00007A71"/>
    <w:rsid w:val="0001143E"/>
    <w:rsid w:val="000119A4"/>
    <w:rsid w:val="000138B3"/>
    <w:rsid w:val="00013C3C"/>
    <w:rsid w:val="000164C5"/>
    <w:rsid w:val="000172C3"/>
    <w:rsid w:val="000210B7"/>
    <w:rsid w:val="000255C4"/>
    <w:rsid w:val="0003260D"/>
    <w:rsid w:val="00032CFE"/>
    <w:rsid w:val="00032EAE"/>
    <w:rsid w:val="00037B3F"/>
    <w:rsid w:val="00041B53"/>
    <w:rsid w:val="00044384"/>
    <w:rsid w:val="00050546"/>
    <w:rsid w:val="00053ACD"/>
    <w:rsid w:val="00065192"/>
    <w:rsid w:val="0006553B"/>
    <w:rsid w:val="00067256"/>
    <w:rsid w:val="000716A1"/>
    <w:rsid w:val="00073698"/>
    <w:rsid w:val="00075821"/>
    <w:rsid w:val="00077F5B"/>
    <w:rsid w:val="00094008"/>
    <w:rsid w:val="000B0C1F"/>
    <w:rsid w:val="000B32A1"/>
    <w:rsid w:val="000B3711"/>
    <w:rsid w:val="000B377E"/>
    <w:rsid w:val="000B45A0"/>
    <w:rsid w:val="000C00C4"/>
    <w:rsid w:val="000C0F56"/>
    <w:rsid w:val="000C15DF"/>
    <w:rsid w:val="000D0571"/>
    <w:rsid w:val="000D08D9"/>
    <w:rsid w:val="000D1C70"/>
    <w:rsid w:val="000D367D"/>
    <w:rsid w:val="000E2CDF"/>
    <w:rsid w:val="000E3606"/>
    <w:rsid w:val="000F153D"/>
    <w:rsid w:val="000F25B9"/>
    <w:rsid w:val="000F5C60"/>
    <w:rsid w:val="000F5EA2"/>
    <w:rsid w:val="00107E98"/>
    <w:rsid w:val="001113DE"/>
    <w:rsid w:val="00114148"/>
    <w:rsid w:val="00120840"/>
    <w:rsid w:val="00124FCF"/>
    <w:rsid w:val="00125FB9"/>
    <w:rsid w:val="001264EF"/>
    <w:rsid w:val="00133128"/>
    <w:rsid w:val="00140C02"/>
    <w:rsid w:val="00143A07"/>
    <w:rsid w:val="00144EE9"/>
    <w:rsid w:val="001478C5"/>
    <w:rsid w:val="00150669"/>
    <w:rsid w:val="001506D9"/>
    <w:rsid w:val="0015365A"/>
    <w:rsid w:val="001542C4"/>
    <w:rsid w:val="00157A77"/>
    <w:rsid w:val="0016313C"/>
    <w:rsid w:val="0016372B"/>
    <w:rsid w:val="0016728F"/>
    <w:rsid w:val="001759FC"/>
    <w:rsid w:val="0017676C"/>
    <w:rsid w:val="0018534B"/>
    <w:rsid w:val="00185E83"/>
    <w:rsid w:val="00192F95"/>
    <w:rsid w:val="00193DF8"/>
    <w:rsid w:val="0019507E"/>
    <w:rsid w:val="001A0AAB"/>
    <w:rsid w:val="001A1B84"/>
    <w:rsid w:val="001A78CA"/>
    <w:rsid w:val="001C1AB1"/>
    <w:rsid w:val="001C6488"/>
    <w:rsid w:val="001D12C8"/>
    <w:rsid w:val="001D2140"/>
    <w:rsid w:val="001D34DE"/>
    <w:rsid w:val="001E3206"/>
    <w:rsid w:val="001E5D64"/>
    <w:rsid w:val="001F1A2B"/>
    <w:rsid w:val="001F2203"/>
    <w:rsid w:val="001F5C99"/>
    <w:rsid w:val="0020096C"/>
    <w:rsid w:val="00202B86"/>
    <w:rsid w:val="0021034E"/>
    <w:rsid w:val="002214CE"/>
    <w:rsid w:val="0023328A"/>
    <w:rsid w:val="002418B6"/>
    <w:rsid w:val="002435A9"/>
    <w:rsid w:val="00243BDF"/>
    <w:rsid w:val="002506C6"/>
    <w:rsid w:val="00252164"/>
    <w:rsid w:val="00253F22"/>
    <w:rsid w:val="002572FA"/>
    <w:rsid w:val="00261DAC"/>
    <w:rsid w:val="0026367E"/>
    <w:rsid w:val="00264768"/>
    <w:rsid w:val="00270AB6"/>
    <w:rsid w:val="00271261"/>
    <w:rsid w:val="00273399"/>
    <w:rsid w:val="00276F37"/>
    <w:rsid w:val="00277B96"/>
    <w:rsid w:val="00280568"/>
    <w:rsid w:val="002820F2"/>
    <w:rsid w:val="0029026F"/>
    <w:rsid w:val="00291AE1"/>
    <w:rsid w:val="00292AC5"/>
    <w:rsid w:val="002961E3"/>
    <w:rsid w:val="002A2C04"/>
    <w:rsid w:val="002A7F4E"/>
    <w:rsid w:val="002B77FC"/>
    <w:rsid w:val="002C0AF4"/>
    <w:rsid w:val="002C0E0B"/>
    <w:rsid w:val="002C2207"/>
    <w:rsid w:val="002C2668"/>
    <w:rsid w:val="002C2A01"/>
    <w:rsid w:val="002C4B66"/>
    <w:rsid w:val="002C6322"/>
    <w:rsid w:val="002D2F82"/>
    <w:rsid w:val="002D2F90"/>
    <w:rsid w:val="002D4638"/>
    <w:rsid w:val="002D607F"/>
    <w:rsid w:val="002E15AD"/>
    <w:rsid w:val="002F4D9E"/>
    <w:rsid w:val="002F6A8C"/>
    <w:rsid w:val="0030267E"/>
    <w:rsid w:val="00304B09"/>
    <w:rsid w:val="00306716"/>
    <w:rsid w:val="00311878"/>
    <w:rsid w:val="00311A40"/>
    <w:rsid w:val="00312294"/>
    <w:rsid w:val="00314568"/>
    <w:rsid w:val="00316B90"/>
    <w:rsid w:val="003173B2"/>
    <w:rsid w:val="003211D1"/>
    <w:rsid w:val="003216BF"/>
    <w:rsid w:val="00326806"/>
    <w:rsid w:val="0033239B"/>
    <w:rsid w:val="003328D7"/>
    <w:rsid w:val="00334E84"/>
    <w:rsid w:val="003366DB"/>
    <w:rsid w:val="0034100D"/>
    <w:rsid w:val="00343388"/>
    <w:rsid w:val="00343519"/>
    <w:rsid w:val="00347427"/>
    <w:rsid w:val="0035061C"/>
    <w:rsid w:val="00356391"/>
    <w:rsid w:val="00362934"/>
    <w:rsid w:val="0036403F"/>
    <w:rsid w:val="003673E0"/>
    <w:rsid w:val="00372C66"/>
    <w:rsid w:val="00377EAA"/>
    <w:rsid w:val="003909EC"/>
    <w:rsid w:val="00390E65"/>
    <w:rsid w:val="00394FC5"/>
    <w:rsid w:val="00395A3C"/>
    <w:rsid w:val="003A31B0"/>
    <w:rsid w:val="003A3BA4"/>
    <w:rsid w:val="003A7A7B"/>
    <w:rsid w:val="003B3093"/>
    <w:rsid w:val="003C591E"/>
    <w:rsid w:val="003D0B22"/>
    <w:rsid w:val="003D661F"/>
    <w:rsid w:val="003F071C"/>
    <w:rsid w:val="003F30AC"/>
    <w:rsid w:val="003F6111"/>
    <w:rsid w:val="003F6911"/>
    <w:rsid w:val="004008DE"/>
    <w:rsid w:val="00401074"/>
    <w:rsid w:val="00415F8A"/>
    <w:rsid w:val="0041672C"/>
    <w:rsid w:val="00420213"/>
    <w:rsid w:val="00421E54"/>
    <w:rsid w:val="004221AA"/>
    <w:rsid w:val="00430027"/>
    <w:rsid w:val="00430212"/>
    <w:rsid w:val="00430BC8"/>
    <w:rsid w:val="00430DC0"/>
    <w:rsid w:val="00436B0A"/>
    <w:rsid w:val="00440EED"/>
    <w:rsid w:val="00443E8D"/>
    <w:rsid w:val="00444623"/>
    <w:rsid w:val="00445B37"/>
    <w:rsid w:val="00446403"/>
    <w:rsid w:val="004513F7"/>
    <w:rsid w:val="00456A45"/>
    <w:rsid w:val="00462BF1"/>
    <w:rsid w:val="00464979"/>
    <w:rsid w:val="00470118"/>
    <w:rsid w:val="00470170"/>
    <w:rsid w:val="00470333"/>
    <w:rsid w:val="00474E90"/>
    <w:rsid w:val="004751AB"/>
    <w:rsid w:val="00475B70"/>
    <w:rsid w:val="00482650"/>
    <w:rsid w:val="00483ECE"/>
    <w:rsid w:val="00493F85"/>
    <w:rsid w:val="004946CB"/>
    <w:rsid w:val="004A0CA1"/>
    <w:rsid w:val="004A0ED5"/>
    <w:rsid w:val="004A2078"/>
    <w:rsid w:val="004A33A4"/>
    <w:rsid w:val="004A3F8B"/>
    <w:rsid w:val="004A5BE2"/>
    <w:rsid w:val="004A61F4"/>
    <w:rsid w:val="004B010F"/>
    <w:rsid w:val="004B53DB"/>
    <w:rsid w:val="004C2647"/>
    <w:rsid w:val="004C3A81"/>
    <w:rsid w:val="004C458D"/>
    <w:rsid w:val="004C54FF"/>
    <w:rsid w:val="004D0F51"/>
    <w:rsid w:val="004D12D1"/>
    <w:rsid w:val="004D3FF9"/>
    <w:rsid w:val="004E75BE"/>
    <w:rsid w:val="004F119D"/>
    <w:rsid w:val="004F4FBB"/>
    <w:rsid w:val="004F6657"/>
    <w:rsid w:val="00500E6B"/>
    <w:rsid w:val="005011CE"/>
    <w:rsid w:val="00502D6C"/>
    <w:rsid w:val="00506D0E"/>
    <w:rsid w:val="00511ED6"/>
    <w:rsid w:val="005158DB"/>
    <w:rsid w:val="005173DF"/>
    <w:rsid w:val="00521309"/>
    <w:rsid w:val="00521C26"/>
    <w:rsid w:val="0053219D"/>
    <w:rsid w:val="00536456"/>
    <w:rsid w:val="0054202E"/>
    <w:rsid w:val="00553D0B"/>
    <w:rsid w:val="005658BC"/>
    <w:rsid w:val="005703E1"/>
    <w:rsid w:val="0057047D"/>
    <w:rsid w:val="00573568"/>
    <w:rsid w:val="00575D33"/>
    <w:rsid w:val="0057635E"/>
    <w:rsid w:val="00577279"/>
    <w:rsid w:val="00583F47"/>
    <w:rsid w:val="0058637A"/>
    <w:rsid w:val="005A5E87"/>
    <w:rsid w:val="005B0A77"/>
    <w:rsid w:val="005C1CB7"/>
    <w:rsid w:val="005C4E3A"/>
    <w:rsid w:val="005C61FE"/>
    <w:rsid w:val="005C623A"/>
    <w:rsid w:val="005C6B02"/>
    <w:rsid w:val="005D0157"/>
    <w:rsid w:val="005D0F1E"/>
    <w:rsid w:val="005E153F"/>
    <w:rsid w:val="005E3E43"/>
    <w:rsid w:val="005F2A88"/>
    <w:rsid w:val="005F4EC2"/>
    <w:rsid w:val="005F5544"/>
    <w:rsid w:val="00603205"/>
    <w:rsid w:val="00606AC2"/>
    <w:rsid w:val="00607415"/>
    <w:rsid w:val="00611E71"/>
    <w:rsid w:val="00623306"/>
    <w:rsid w:val="006246F8"/>
    <w:rsid w:val="00625184"/>
    <w:rsid w:val="00634F28"/>
    <w:rsid w:val="00637435"/>
    <w:rsid w:val="00643C21"/>
    <w:rsid w:val="00644BDD"/>
    <w:rsid w:val="0064585E"/>
    <w:rsid w:val="00646277"/>
    <w:rsid w:val="00646660"/>
    <w:rsid w:val="006551A1"/>
    <w:rsid w:val="00662B3D"/>
    <w:rsid w:val="00665989"/>
    <w:rsid w:val="00665E5D"/>
    <w:rsid w:val="006661FD"/>
    <w:rsid w:val="00682A34"/>
    <w:rsid w:val="0068400E"/>
    <w:rsid w:val="00690D0B"/>
    <w:rsid w:val="00693780"/>
    <w:rsid w:val="006A3632"/>
    <w:rsid w:val="006A43FB"/>
    <w:rsid w:val="006B1C23"/>
    <w:rsid w:val="006B3FF8"/>
    <w:rsid w:val="006C121E"/>
    <w:rsid w:val="006C3A0E"/>
    <w:rsid w:val="006D0C0A"/>
    <w:rsid w:val="006E4DFE"/>
    <w:rsid w:val="006F0980"/>
    <w:rsid w:val="006F1230"/>
    <w:rsid w:val="006F46D8"/>
    <w:rsid w:val="006F5266"/>
    <w:rsid w:val="006F7303"/>
    <w:rsid w:val="0070488F"/>
    <w:rsid w:val="00710495"/>
    <w:rsid w:val="007122EA"/>
    <w:rsid w:val="00714C2F"/>
    <w:rsid w:val="0072397A"/>
    <w:rsid w:val="00723CBC"/>
    <w:rsid w:val="00724D3D"/>
    <w:rsid w:val="00725C90"/>
    <w:rsid w:val="007319A8"/>
    <w:rsid w:val="0074220A"/>
    <w:rsid w:val="00742FF2"/>
    <w:rsid w:val="00752A39"/>
    <w:rsid w:val="00760890"/>
    <w:rsid w:val="007615A7"/>
    <w:rsid w:val="0076433D"/>
    <w:rsid w:val="007655D3"/>
    <w:rsid w:val="00776EA5"/>
    <w:rsid w:val="00786AFA"/>
    <w:rsid w:val="00793959"/>
    <w:rsid w:val="00796F45"/>
    <w:rsid w:val="007A0060"/>
    <w:rsid w:val="007A1C92"/>
    <w:rsid w:val="007B0D0E"/>
    <w:rsid w:val="007B2F3C"/>
    <w:rsid w:val="007B2F9E"/>
    <w:rsid w:val="007C1797"/>
    <w:rsid w:val="007C230B"/>
    <w:rsid w:val="007C6F8C"/>
    <w:rsid w:val="007D0331"/>
    <w:rsid w:val="007D2054"/>
    <w:rsid w:val="007E64E5"/>
    <w:rsid w:val="00802F03"/>
    <w:rsid w:val="00804817"/>
    <w:rsid w:val="00823225"/>
    <w:rsid w:val="008270C5"/>
    <w:rsid w:val="0082768A"/>
    <w:rsid w:val="008316B6"/>
    <w:rsid w:val="0083224C"/>
    <w:rsid w:val="0083523D"/>
    <w:rsid w:val="008418CA"/>
    <w:rsid w:val="00842A88"/>
    <w:rsid w:val="008506B8"/>
    <w:rsid w:val="0085148F"/>
    <w:rsid w:val="00854844"/>
    <w:rsid w:val="0085610D"/>
    <w:rsid w:val="00860113"/>
    <w:rsid w:val="00860FDE"/>
    <w:rsid w:val="0086219F"/>
    <w:rsid w:val="00866E71"/>
    <w:rsid w:val="00873625"/>
    <w:rsid w:val="008742AD"/>
    <w:rsid w:val="008812B0"/>
    <w:rsid w:val="00881E9C"/>
    <w:rsid w:val="008838E4"/>
    <w:rsid w:val="0089201F"/>
    <w:rsid w:val="00896C0B"/>
    <w:rsid w:val="0089706F"/>
    <w:rsid w:val="008A4676"/>
    <w:rsid w:val="008A73FB"/>
    <w:rsid w:val="008B1CF9"/>
    <w:rsid w:val="008B3B12"/>
    <w:rsid w:val="008C0475"/>
    <w:rsid w:val="008C165A"/>
    <w:rsid w:val="008C4862"/>
    <w:rsid w:val="008C6737"/>
    <w:rsid w:val="008C7B80"/>
    <w:rsid w:val="008D3237"/>
    <w:rsid w:val="008D528C"/>
    <w:rsid w:val="008E06E7"/>
    <w:rsid w:val="008E4DA6"/>
    <w:rsid w:val="008E52A5"/>
    <w:rsid w:val="008E5EE3"/>
    <w:rsid w:val="008F07C5"/>
    <w:rsid w:val="008F2B0E"/>
    <w:rsid w:val="008F6D87"/>
    <w:rsid w:val="009020D0"/>
    <w:rsid w:val="00906D6E"/>
    <w:rsid w:val="00911FFF"/>
    <w:rsid w:val="00913D74"/>
    <w:rsid w:val="00916173"/>
    <w:rsid w:val="009219A2"/>
    <w:rsid w:val="00921DFE"/>
    <w:rsid w:val="00924874"/>
    <w:rsid w:val="00925BC8"/>
    <w:rsid w:val="00927B2C"/>
    <w:rsid w:val="00931320"/>
    <w:rsid w:val="00940155"/>
    <w:rsid w:val="00940846"/>
    <w:rsid w:val="00940F6D"/>
    <w:rsid w:val="00943B87"/>
    <w:rsid w:val="009510CA"/>
    <w:rsid w:val="00953118"/>
    <w:rsid w:val="009540FA"/>
    <w:rsid w:val="0096048E"/>
    <w:rsid w:val="009608B9"/>
    <w:rsid w:val="00963F55"/>
    <w:rsid w:val="009666A9"/>
    <w:rsid w:val="009759BE"/>
    <w:rsid w:val="0097718D"/>
    <w:rsid w:val="00980B67"/>
    <w:rsid w:val="00984DEE"/>
    <w:rsid w:val="00985E17"/>
    <w:rsid w:val="00986995"/>
    <w:rsid w:val="009905DC"/>
    <w:rsid w:val="009951EB"/>
    <w:rsid w:val="00995CCA"/>
    <w:rsid w:val="0099786D"/>
    <w:rsid w:val="009A1F8B"/>
    <w:rsid w:val="009A49A7"/>
    <w:rsid w:val="009B05BE"/>
    <w:rsid w:val="009B1DAF"/>
    <w:rsid w:val="009B23F6"/>
    <w:rsid w:val="009B3B46"/>
    <w:rsid w:val="009B48C0"/>
    <w:rsid w:val="009B6BEC"/>
    <w:rsid w:val="009C70E0"/>
    <w:rsid w:val="009D2167"/>
    <w:rsid w:val="009D3D1C"/>
    <w:rsid w:val="009D4626"/>
    <w:rsid w:val="009D7DDE"/>
    <w:rsid w:val="009E0230"/>
    <w:rsid w:val="009E27CF"/>
    <w:rsid w:val="009E7033"/>
    <w:rsid w:val="009E7850"/>
    <w:rsid w:val="009F0722"/>
    <w:rsid w:val="009F6756"/>
    <w:rsid w:val="00A0066B"/>
    <w:rsid w:val="00A03392"/>
    <w:rsid w:val="00A03508"/>
    <w:rsid w:val="00A0633A"/>
    <w:rsid w:val="00A247B4"/>
    <w:rsid w:val="00A24C4D"/>
    <w:rsid w:val="00A32AD4"/>
    <w:rsid w:val="00A366F3"/>
    <w:rsid w:val="00A37719"/>
    <w:rsid w:val="00A41A43"/>
    <w:rsid w:val="00A51B74"/>
    <w:rsid w:val="00A5714E"/>
    <w:rsid w:val="00A600CC"/>
    <w:rsid w:val="00A65F05"/>
    <w:rsid w:val="00A702EB"/>
    <w:rsid w:val="00A7284B"/>
    <w:rsid w:val="00A72F98"/>
    <w:rsid w:val="00A77D4B"/>
    <w:rsid w:val="00A800CF"/>
    <w:rsid w:val="00A81AE0"/>
    <w:rsid w:val="00A86616"/>
    <w:rsid w:val="00A87858"/>
    <w:rsid w:val="00A90419"/>
    <w:rsid w:val="00A90AC8"/>
    <w:rsid w:val="00A90D89"/>
    <w:rsid w:val="00A90DAE"/>
    <w:rsid w:val="00A96DF2"/>
    <w:rsid w:val="00AA15BC"/>
    <w:rsid w:val="00AA1899"/>
    <w:rsid w:val="00AB0C93"/>
    <w:rsid w:val="00AB2D72"/>
    <w:rsid w:val="00AB4877"/>
    <w:rsid w:val="00AB6094"/>
    <w:rsid w:val="00AC2EA4"/>
    <w:rsid w:val="00AC4A12"/>
    <w:rsid w:val="00AD2111"/>
    <w:rsid w:val="00AD3A93"/>
    <w:rsid w:val="00AD604D"/>
    <w:rsid w:val="00AD7620"/>
    <w:rsid w:val="00AE1C98"/>
    <w:rsid w:val="00AE3748"/>
    <w:rsid w:val="00AE4B3E"/>
    <w:rsid w:val="00AE6DDD"/>
    <w:rsid w:val="00AF0112"/>
    <w:rsid w:val="00AF1BE9"/>
    <w:rsid w:val="00AF37F0"/>
    <w:rsid w:val="00AF4C40"/>
    <w:rsid w:val="00B03C24"/>
    <w:rsid w:val="00B04249"/>
    <w:rsid w:val="00B0743C"/>
    <w:rsid w:val="00B216F5"/>
    <w:rsid w:val="00B22FC5"/>
    <w:rsid w:val="00B26580"/>
    <w:rsid w:val="00B266F0"/>
    <w:rsid w:val="00B31CB7"/>
    <w:rsid w:val="00B3329A"/>
    <w:rsid w:val="00B35F36"/>
    <w:rsid w:val="00B36126"/>
    <w:rsid w:val="00B40EC0"/>
    <w:rsid w:val="00B45953"/>
    <w:rsid w:val="00B4645D"/>
    <w:rsid w:val="00B47506"/>
    <w:rsid w:val="00B4768A"/>
    <w:rsid w:val="00B50B7B"/>
    <w:rsid w:val="00B53A60"/>
    <w:rsid w:val="00B56319"/>
    <w:rsid w:val="00B578BE"/>
    <w:rsid w:val="00B65A54"/>
    <w:rsid w:val="00B70104"/>
    <w:rsid w:val="00B73981"/>
    <w:rsid w:val="00B80582"/>
    <w:rsid w:val="00B868E3"/>
    <w:rsid w:val="00B91D12"/>
    <w:rsid w:val="00BA6050"/>
    <w:rsid w:val="00BB0674"/>
    <w:rsid w:val="00BB18C3"/>
    <w:rsid w:val="00BB7307"/>
    <w:rsid w:val="00BC0AB7"/>
    <w:rsid w:val="00BC116B"/>
    <w:rsid w:val="00BD097F"/>
    <w:rsid w:val="00BD17A6"/>
    <w:rsid w:val="00BD3FEA"/>
    <w:rsid w:val="00BE1555"/>
    <w:rsid w:val="00BE449F"/>
    <w:rsid w:val="00BF04AD"/>
    <w:rsid w:val="00BF10D8"/>
    <w:rsid w:val="00BF29B6"/>
    <w:rsid w:val="00BF3B2E"/>
    <w:rsid w:val="00C00252"/>
    <w:rsid w:val="00C01A0D"/>
    <w:rsid w:val="00C01E01"/>
    <w:rsid w:val="00C03335"/>
    <w:rsid w:val="00C20588"/>
    <w:rsid w:val="00C233FD"/>
    <w:rsid w:val="00C23B91"/>
    <w:rsid w:val="00C25D7F"/>
    <w:rsid w:val="00C26EE9"/>
    <w:rsid w:val="00C37B3C"/>
    <w:rsid w:val="00C468A3"/>
    <w:rsid w:val="00C47179"/>
    <w:rsid w:val="00C51395"/>
    <w:rsid w:val="00C53793"/>
    <w:rsid w:val="00C53F19"/>
    <w:rsid w:val="00C56653"/>
    <w:rsid w:val="00C56961"/>
    <w:rsid w:val="00C56F79"/>
    <w:rsid w:val="00C61684"/>
    <w:rsid w:val="00C662D1"/>
    <w:rsid w:val="00C7344E"/>
    <w:rsid w:val="00C73FE4"/>
    <w:rsid w:val="00C75A08"/>
    <w:rsid w:val="00C7601F"/>
    <w:rsid w:val="00C77C38"/>
    <w:rsid w:val="00C848ED"/>
    <w:rsid w:val="00C90885"/>
    <w:rsid w:val="00C94D33"/>
    <w:rsid w:val="00CA2E39"/>
    <w:rsid w:val="00CB0787"/>
    <w:rsid w:val="00CB153C"/>
    <w:rsid w:val="00CB32F9"/>
    <w:rsid w:val="00CB6184"/>
    <w:rsid w:val="00CC0197"/>
    <w:rsid w:val="00CC34F7"/>
    <w:rsid w:val="00CC4438"/>
    <w:rsid w:val="00CC581D"/>
    <w:rsid w:val="00CD05C4"/>
    <w:rsid w:val="00CD487A"/>
    <w:rsid w:val="00CE6E02"/>
    <w:rsid w:val="00CE70D0"/>
    <w:rsid w:val="00CF447B"/>
    <w:rsid w:val="00D00ED9"/>
    <w:rsid w:val="00D0115F"/>
    <w:rsid w:val="00D02CF0"/>
    <w:rsid w:val="00D03A18"/>
    <w:rsid w:val="00D0656D"/>
    <w:rsid w:val="00D10370"/>
    <w:rsid w:val="00D219D0"/>
    <w:rsid w:val="00D24BC3"/>
    <w:rsid w:val="00D2680F"/>
    <w:rsid w:val="00D27827"/>
    <w:rsid w:val="00D30278"/>
    <w:rsid w:val="00D33897"/>
    <w:rsid w:val="00D37990"/>
    <w:rsid w:val="00D4291A"/>
    <w:rsid w:val="00D42E29"/>
    <w:rsid w:val="00D448B8"/>
    <w:rsid w:val="00D44E16"/>
    <w:rsid w:val="00D46DA9"/>
    <w:rsid w:val="00D50B75"/>
    <w:rsid w:val="00D72849"/>
    <w:rsid w:val="00D8067E"/>
    <w:rsid w:val="00D84EFF"/>
    <w:rsid w:val="00D91AA4"/>
    <w:rsid w:val="00D9342C"/>
    <w:rsid w:val="00D95AC6"/>
    <w:rsid w:val="00DA0EE1"/>
    <w:rsid w:val="00DA184C"/>
    <w:rsid w:val="00DA209F"/>
    <w:rsid w:val="00DA228C"/>
    <w:rsid w:val="00DA338B"/>
    <w:rsid w:val="00DB44C1"/>
    <w:rsid w:val="00DC2C9B"/>
    <w:rsid w:val="00DC5EB2"/>
    <w:rsid w:val="00DC61D2"/>
    <w:rsid w:val="00DC7DC4"/>
    <w:rsid w:val="00DD4B34"/>
    <w:rsid w:val="00DD6843"/>
    <w:rsid w:val="00DD7F01"/>
    <w:rsid w:val="00DE3427"/>
    <w:rsid w:val="00DE3C45"/>
    <w:rsid w:val="00DE450F"/>
    <w:rsid w:val="00DF3BA9"/>
    <w:rsid w:val="00DF4C8F"/>
    <w:rsid w:val="00DF7691"/>
    <w:rsid w:val="00E00D59"/>
    <w:rsid w:val="00E027DA"/>
    <w:rsid w:val="00E0312F"/>
    <w:rsid w:val="00E12BE8"/>
    <w:rsid w:val="00E14785"/>
    <w:rsid w:val="00E21961"/>
    <w:rsid w:val="00E22876"/>
    <w:rsid w:val="00E26E7D"/>
    <w:rsid w:val="00E27EEC"/>
    <w:rsid w:val="00E30975"/>
    <w:rsid w:val="00E325A6"/>
    <w:rsid w:val="00E35AAF"/>
    <w:rsid w:val="00E36402"/>
    <w:rsid w:val="00E36947"/>
    <w:rsid w:val="00E402F7"/>
    <w:rsid w:val="00E41E5A"/>
    <w:rsid w:val="00E435F1"/>
    <w:rsid w:val="00E44D51"/>
    <w:rsid w:val="00E52111"/>
    <w:rsid w:val="00E560BC"/>
    <w:rsid w:val="00E5626C"/>
    <w:rsid w:val="00E60857"/>
    <w:rsid w:val="00E61570"/>
    <w:rsid w:val="00E6202E"/>
    <w:rsid w:val="00E65911"/>
    <w:rsid w:val="00E666D9"/>
    <w:rsid w:val="00E80491"/>
    <w:rsid w:val="00E80E32"/>
    <w:rsid w:val="00E931E5"/>
    <w:rsid w:val="00EA03A4"/>
    <w:rsid w:val="00EA227D"/>
    <w:rsid w:val="00EA6FBB"/>
    <w:rsid w:val="00EB1882"/>
    <w:rsid w:val="00EB3931"/>
    <w:rsid w:val="00EB5082"/>
    <w:rsid w:val="00EC2F90"/>
    <w:rsid w:val="00EC49AF"/>
    <w:rsid w:val="00EC5400"/>
    <w:rsid w:val="00ED4252"/>
    <w:rsid w:val="00EE1CA0"/>
    <w:rsid w:val="00EE52AF"/>
    <w:rsid w:val="00EE59E4"/>
    <w:rsid w:val="00EE5A28"/>
    <w:rsid w:val="00EE6BBE"/>
    <w:rsid w:val="00EF0796"/>
    <w:rsid w:val="00EF4875"/>
    <w:rsid w:val="00F00079"/>
    <w:rsid w:val="00F053D8"/>
    <w:rsid w:val="00F067FF"/>
    <w:rsid w:val="00F06998"/>
    <w:rsid w:val="00F069EE"/>
    <w:rsid w:val="00F10F80"/>
    <w:rsid w:val="00F10FBA"/>
    <w:rsid w:val="00F1744F"/>
    <w:rsid w:val="00F17A30"/>
    <w:rsid w:val="00F209FB"/>
    <w:rsid w:val="00F22BA5"/>
    <w:rsid w:val="00F25A51"/>
    <w:rsid w:val="00F31CE8"/>
    <w:rsid w:val="00F32AC3"/>
    <w:rsid w:val="00F33FE4"/>
    <w:rsid w:val="00F34B8D"/>
    <w:rsid w:val="00F3755E"/>
    <w:rsid w:val="00F47828"/>
    <w:rsid w:val="00F5157E"/>
    <w:rsid w:val="00F54182"/>
    <w:rsid w:val="00F60D70"/>
    <w:rsid w:val="00F62858"/>
    <w:rsid w:val="00F65DA1"/>
    <w:rsid w:val="00F711A4"/>
    <w:rsid w:val="00F711FC"/>
    <w:rsid w:val="00F73835"/>
    <w:rsid w:val="00F76F3F"/>
    <w:rsid w:val="00F770C6"/>
    <w:rsid w:val="00F82F75"/>
    <w:rsid w:val="00F843D4"/>
    <w:rsid w:val="00F85F33"/>
    <w:rsid w:val="00F92C4E"/>
    <w:rsid w:val="00F9751F"/>
    <w:rsid w:val="00FA2C03"/>
    <w:rsid w:val="00FB6369"/>
    <w:rsid w:val="00FB7C1F"/>
    <w:rsid w:val="00FC1BF9"/>
    <w:rsid w:val="00FC630D"/>
    <w:rsid w:val="00FD0A19"/>
    <w:rsid w:val="00FD0D6B"/>
    <w:rsid w:val="00FD175A"/>
    <w:rsid w:val="00FD2303"/>
    <w:rsid w:val="00FD3989"/>
    <w:rsid w:val="00FD3BA2"/>
    <w:rsid w:val="00FD473A"/>
    <w:rsid w:val="00FD5F2D"/>
    <w:rsid w:val="00FE0E54"/>
    <w:rsid w:val="00FE2E0C"/>
    <w:rsid w:val="00FE3FC7"/>
    <w:rsid w:val="00FE723D"/>
    <w:rsid w:val="00FE7726"/>
    <w:rsid w:val="00FE79DD"/>
    <w:rsid w:val="00FF4E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qFormat="1"/>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20"/>
    <w:rPr>
      <w:lang w:val="en-GB"/>
    </w:rPr>
  </w:style>
  <w:style w:type="paragraph" w:styleId="Heading1">
    <w:name w:val="heading 1"/>
    <w:basedOn w:val="Normal"/>
    <w:next w:val="Normal"/>
    <w:link w:val="Heading1Char"/>
    <w:uiPriority w:val="9"/>
    <w:qFormat/>
    <w:rsid w:val="00150669"/>
    <w:pPr>
      <w:keepNext/>
      <w:keepLines/>
      <w:spacing w:before="240"/>
      <w:outlineLvl w:val="0"/>
    </w:pPr>
    <w:rPr>
      <w:rFonts w:ascii="Arial Black" w:eastAsiaTheme="majorEastAsia" w:hAnsi="Arial Black"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DE450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E450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31320"/>
    <w:pPr>
      <w:ind w:left="720"/>
      <w:contextualSpacing/>
    </w:pPr>
  </w:style>
  <w:style w:type="paragraph" w:styleId="BalloonText">
    <w:name w:val="Balloon Text"/>
    <w:basedOn w:val="Normal"/>
    <w:link w:val="BalloonTextChar"/>
    <w:uiPriority w:val="99"/>
    <w:semiHidden/>
    <w:unhideWhenUsed/>
    <w:rsid w:val="00931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20"/>
    <w:rPr>
      <w:rFonts w:ascii="Lucida Grande" w:hAnsi="Lucida Grande" w:cs="Lucida Grande"/>
      <w:sz w:val="18"/>
      <w:szCs w:val="18"/>
    </w:rPr>
  </w:style>
  <w:style w:type="paragraph" w:styleId="Footer">
    <w:name w:val="footer"/>
    <w:basedOn w:val="Normal"/>
    <w:link w:val="FooterChar"/>
    <w:uiPriority w:val="99"/>
    <w:unhideWhenUsed/>
    <w:rsid w:val="004C3A81"/>
    <w:pPr>
      <w:tabs>
        <w:tab w:val="center" w:pos="4320"/>
        <w:tab w:val="right" w:pos="8640"/>
      </w:tabs>
    </w:pPr>
  </w:style>
  <w:style w:type="character" w:customStyle="1" w:styleId="FooterChar">
    <w:name w:val="Footer Char"/>
    <w:basedOn w:val="DefaultParagraphFont"/>
    <w:link w:val="Footer"/>
    <w:uiPriority w:val="99"/>
    <w:rsid w:val="004C3A81"/>
  </w:style>
  <w:style w:type="character" w:styleId="PageNumber">
    <w:name w:val="page number"/>
    <w:basedOn w:val="DefaultParagraphFont"/>
    <w:uiPriority w:val="99"/>
    <w:semiHidden/>
    <w:unhideWhenUsed/>
    <w:rsid w:val="004C3A81"/>
  </w:style>
  <w:style w:type="paragraph" w:styleId="Header">
    <w:name w:val="header"/>
    <w:basedOn w:val="Normal"/>
    <w:link w:val="HeaderChar"/>
    <w:uiPriority w:val="99"/>
    <w:unhideWhenUsed/>
    <w:rsid w:val="0058637A"/>
    <w:pPr>
      <w:tabs>
        <w:tab w:val="center" w:pos="4513"/>
        <w:tab w:val="right" w:pos="9026"/>
      </w:tabs>
    </w:pPr>
  </w:style>
  <w:style w:type="character" w:customStyle="1" w:styleId="HeaderChar">
    <w:name w:val="Header Char"/>
    <w:basedOn w:val="DefaultParagraphFont"/>
    <w:link w:val="Header"/>
    <w:uiPriority w:val="99"/>
    <w:rsid w:val="0058637A"/>
  </w:style>
  <w:style w:type="paragraph" w:customStyle="1" w:styleId="Style1">
    <w:name w:val="Style1"/>
    <w:basedOn w:val="ListParagraph"/>
    <w:link w:val="Style1Char"/>
    <w:qFormat/>
    <w:rsid w:val="00390E65"/>
    <w:pPr>
      <w:ind w:left="0"/>
    </w:pPr>
    <w:rPr>
      <w:rFonts w:asciiTheme="majorHAnsi" w:hAnsiTheme="majorHAnsi" w:cs="Arial"/>
      <w:b/>
      <w:color w:val="0070C0"/>
      <w:sz w:val="28"/>
      <w:szCs w:val="28"/>
    </w:rPr>
  </w:style>
  <w:style w:type="character" w:customStyle="1" w:styleId="Style1Char">
    <w:name w:val="Style1 Char"/>
    <w:basedOn w:val="DefaultParagraphFont"/>
    <w:link w:val="Style1"/>
    <w:rsid w:val="00390E65"/>
    <w:rPr>
      <w:rFonts w:asciiTheme="majorHAnsi" w:hAnsiTheme="majorHAnsi" w:cs="Arial"/>
      <w:b/>
      <w:color w:val="0070C0"/>
      <w:sz w:val="28"/>
      <w:szCs w:val="28"/>
    </w:rPr>
  </w:style>
  <w:style w:type="paragraph" w:customStyle="1" w:styleId="Style2">
    <w:name w:val="Style2"/>
    <w:basedOn w:val="ListParagraph"/>
    <w:link w:val="Style2Char"/>
    <w:qFormat/>
    <w:rsid w:val="007A0060"/>
    <w:pPr>
      <w:ind w:left="0"/>
    </w:pPr>
    <w:rPr>
      <w:rFonts w:asciiTheme="majorHAnsi" w:hAnsiTheme="majorHAnsi" w:cs="Arial"/>
      <w:b/>
    </w:rPr>
  </w:style>
  <w:style w:type="character" w:customStyle="1" w:styleId="Style2Char">
    <w:name w:val="Style2 Char"/>
    <w:basedOn w:val="DefaultParagraphFont"/>
    <w:link w:val="Style2"/>
    <w:rsid w:val="007A0060"/>
    <w:rPr>
      <w:rFonts w:asciiTheme="majorHAnsi" w:hAnsiTheme="majorHAnsi" w:cs="Arial"/>
      <w:b/>
    </w:rPr>
  </w:style>
  <w:style w:type="character" w:customStyle="1" w:styleId="Heading1Char">
    <w:name w:val="Heading 1 Char"/>
    <w:basedOn w:val="DefaultParagraphFont"/>
    <w:link w:val="Heading1"/>
    <w:uiPriority w:val="9"/>
    <w:rsid w:val="00150669"/>
    <w:rPr>
      <w:rFonts w:ascii="Arial Black" w:eastAsiaTheme="majorEastAsia" w:hAnsi="Arial Black" w:cstheme="majorBidi"/>
      <w:color w:val="365F91" w:themeColor="accent1" w:themeShade="BF"/>
      <w:sz w:val="40"/>
      <w:szCs w:val="32"/>
    </w:rPr>
  </w:style>
  <w:style w:type="character" w:customStyle="1" w:styleId="Heading2Char">
    <w:name w:val="Heading 2 Char"/>
    <w:basedOn w:val="DefaultParagraphFont"/>
    <w:link w:val="Heading2"/>
    <w:uiPriority w:val="9"/>
    <w:rsid w:val="00DE450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E450F"/>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FE7726"/>
    <w:pPr>
      <w:tabs>
        <w:tab w:val="left" w:pos="0"/>
        <w:tab w:val="right" w:leader="dot" w:pos="8290"/>
      </w:tabs>
      <w:spacing w:after="100"/>
      <w:ind w:left="-709"/>
      <w:outlineLvl w:val="0"/>
    </w:pPr>
    <w:rPr>
      <w:rFonts w:asciiTheme="majorHAnsi" w:hAnsiTheme="majorHAnsi"/>
      <w:noProof/>
    </w:rPr>
  </w:style>
  <w:style w:type="character" w:styleId="Hyperlink">
    <w:name w:val="Hyperlink"/>
    <w:basedOn w:val="DefaultParagraphFont"/>
    <w:uiPriority w:val="99"/>
    <w:unhideWhenUsed/>
    <w:rsid w:val="00DE450F"/>
    <w:rPr>
      <w:color w:val="0000FF" w:themeColor="hyperlink"/>
      <w:u w:val="single"/>
    </w:rPr>
  </w:style>
  <w:style w:type="paragraph" w:customStyle="1" w:styleId="StandardParagraph">
    <w:name w:val="Standard Paragraph"/>
    <w:basedOn w:val="Normal"/>
    <w:link w:val="StandardParagraphChar"/>
    <w:qFormat/>
    <w:rsid w:val="00E0312F"/>
    <w:pPr>
      <w:widowControl w:val="0"/>
      <w:tabs>
        <w:tab w:val="left" w:pos="720"/>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rPr>
  </w:style>
  <w:style w:type="character" w:customStyle="1" w:styleId="StandardParagraphChar">
    <w:name w:val="Standard Paragraph Char"/>
    <w:basedOn w:val="DefaultParagraphFont"/>
    <w:link w:val="StandardParagraph"/>
    <w:locked/>
    <w:rsid w:val="00E0312F"/>
    <w:rPr>
      <w:rFonts w:ascii="Arial" w:eastAsia="Times New Roman" w:hAnsi="Arial" w:cs="Times New Roman"/>
      <w:szCs w:val="20"/>
      <w:lang w:val="en-GB"/>
    </w:rPr>
  </w:style>
  <w:style w:type="paragraph" w:customStyle="1" w:styleId="StandardBullet">
    <w:name w:val="Standard Bullet"/>
    <w:basedOn w:val="Normal"/>
    <w:qFormat/>
    <w:rsid w:val="00E0312F"/>
    <w:pPr>
      <w:widowControl w:val="0"/>
      <w:numPr>
        <w:numId w:val="7"/>
      </w:numPr>
      <w:tabs>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rPr>
  </w:style>
  <w:style w:type="paragraph" w:customStyle="1" w:styleId="Standardsubbullet">
    <w:name w:val="Standard sub bullet"/>
    <w:basedOn w:val="StandardBullet"/>
    <w:qFormat/>
    <w:rsid w:val="00E0312F"/>
    <w:pPr>
      <w:numPr>
        <w:numId w:val="0"/>
      </w:numPr>
      <w:tabs>
        <w:tab w:val="clear" w:pos="1440"/>
      </w:tabs>
    </w:pPr>
  </w:style>
  <w:style w:type="table" w:styleId="TableGrid">
    <w:name w:val="Table Grid"/>
    <w:basedOn w:val="TableNormal"/>
    <w:uiPriority w:val="59"/>
    <w:rsid w:val="00E0312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73835"/>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0164C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2">
    <w:name w:val="Table Grid2"/>
    <w:basedOn w:val="TableNormal"/>
    <w:next w:val="TableGrid"/>
    <w:uiPriority w:val="59"/>
    <w:rsid w:val="00B46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51B74"/>
    <w:pPr>
      <w:spacing w:after="240" w:line="240" w:lineRule="atLeast"/>
      <w:ind w:left="794"/>
    </w:pPr>
    <w:rPr>
      <w:rFonts w:ascii="Verdana" w:eastAsiaTheme="minorHAnsi" w:hAnsi="Verdana"/>
      <w:color w:val="1F497D" w:themeColor="text2"/>
      <w:spacing w:val="4"/>
      <w:sz w:val="18"/>
      <w:szCs w:val="22"/>
    </w:rPr>
  </w:style>
  <w:style w:type="character" w:customStyle="1" w:styleId="BodyTextChar">
    <w:name w:val="Body Text Char"/>
    <w:basedOn w:val="DefaultParagraphFont"/>
    <w:link w:val="BodyText"/>
    <w:rsid w:val="00A51B74"/>
    <w:rPr>
      <w:rFonts w:ascii="Verdana" w:eastAsiaTheme="minorHAnsi" w:hAnsi="Verdana"/>
      <w:color w:val="1F497D" w:themeColor="text2"/>
      <w:spacing w:val="4"/>
      <w:sz w:val="18"/>
      <w:szCs w:val="22"/>
      <w:lang w:val="en-GB"/>
    </w:rPr>
  </w:style>
  <w:style w:type="table" w:styleId="LightGrid-Accent5">
    <w:name w:val="Light Grid Accent 5"/>
    <w:basedOn w:val="TableNormal"/>
    <w:uiPriority w:val="62"/>
    <w:rsid w:val="001E5D6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1E5D6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18534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8534B"/>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18534B"/>
  </w:style>
  <w:style w:type="character" w:styleId="CommentReference">
    <w:name w:val="annotation reference"/>
    <w:basedOn w:val="DefaultParagraphFont"/>
    <w:uiPriority w:val="99"/>
    <w:semiHidden/>
    <w:unhideWhenUsed/>
    <w:rsid w:val="0096048E"/>
    <w:rPr>
      <w:sz w:val="16"/>
      <w:szCs w:val="16"/>
    </w:rPr>
  </w:style>
  <w:style w:type="paragraph" w:styleId="CommentText">
    <w:name w:val="annotation text"/>
    <w:basedOn w:val="Normal"/>
    <w:link w:val="CommentTextChar"/>
    <w:uiPriority w:val="99"/>
    <w:semiHidden/>
    <w:unhideWhenUsed/>
    <w:rsid w:val="0096048E"/>
    <w:rPr>
      <w:sz w:val="20"/>
      <w:szCs w:val="20"/>
    </w:rPr>
  </w:style>
  <w:style w:type="character" w:customStyle="1" w:styleId="CommentTextChar">
    <w:name w:val="Comment Text Char"/>
    <w:basedOn w:val="DefaultParagraphFont"/>
    <w:link w:val="CommentText"/>
    <w:uiPriority w:val="99"/>
    <w:semiHidden/>
    <w:rsid w:val="0096048E"/>
    <w:rPr>
      <w:sz w:val="20"/>
      <w:szCs w:val="20"/>
      <w:lang w:val="en-GB"/>
    </w:rPr>
  </w:style>
  <w:style w:type="paragraph" w:styleId="CommentSubject">
    <w:name w:val="annotation subject"/>
    <w:basedOn w:val="CommentText"/>
    <w:next w:val="CommentText"/>
    <w:link w:val="CommentSubjectChar"/>
    <w:uiPriority w:val="99"/>
    <w:semiHidden/>
    <w:unhideWhenUsed/>
    <w:rsid w:val="0096048E"/>
    <w:rPr>
      <w:b/>
      <w:bCs/>
      <w:lang w:val="en-US"/>
    </w:rPr>
  </w:style>
  <w:style w:type="character" w:customStyle="1" w:styleId="CommentSubjectChar">
    <w:name w:val="Comment Subject Char"/>
    <w:basedOn w:val="CommentTextChar"/>
    <w:link w:val="CommentSubject"/>
    <w:uiPriority w:val="99"/>
    <w:semiHidden/>
    <w:rsid w:val="0096048E"/>
    <w:rPr>
      <w:b/>
      <w:bCs/>
      <w:sz w:val="20"/>
      <w:szCs w:val="20"/>
      <w:lang w:val="en-GB"/>
    </w:rPr>
  </w:style>
  <w:style w:type="paragraph" w:styleId="Revision">
    <w:name w:val="Revision"/>
    <w:hidden/>
    <w:uiPriority w:val="99"/>
    <w:semiHidden/>
    <w:rsid w:val="00714C2F"/>
  </w:style>
  <w:style w:type="paragraph" w:customStyle="1" w:styleId="Body">
    <w:name w:val="Body"/>
    <w:basedOn w:val="Normal"/>
    <w:rsid w:val="0097718D"/>
    <w:pPr>
      <w:spacing w:after="120" w:line="240" w:lineRule="atLeast"/>
      <w:ind w:left="567"/>
    </w:pPr>
    <w:rPr>
      <w:rFonts w:ascii="Arial" w:eastAsia="Times New Roman" w:hAnsi="Arial" w:cs="Times New Roman"/>
      <w:sz w:val="20"/>
      <w:szCs w:val="18"/>
    </w:rPr>
  </w:style>
  <w:style w:type="paragraph" w:styleId="ListBullet">
    <w:name w:val="List Bullet"/>
    <w:basedOn w:val="Normal"/>
    <w:uiPriority w:val="4"/>
    <w:qFormat/>
    <w:rsid w:val="00C56F79"/>
    <w:pPr>
      <w:numPr>
        <w:numId w:val="41"/>
      </w:numPr>
      <w:spacing w:after="120" w:line="240" w:lineRule="atLeast"/>
    </w:pPr>
    <w:rPr>
      <w:rFonts w:ascii="Verdana" w:eastAsiaTheme="minorHAnsi" w:hAnsi="Verdana"/>
      <w:color w:val="1F497D" w:themeColor="text2"/>
      <w:spacing w:val="4"/>
      <w:sz w:val="18"/>
      <w:szCs w:val="22"/>
    </w:rPr>
  </w:style>
  <w:style w:type="paragraph" w:styleId="ListBullet2">
    <w:name w:val="List Bullet 2"/>
    <w:basedOn w:val="Normal"/>
    <w:uiPriority w:val="4"/>
    <w:rsid w:val="00C56F79"/>
    <w:pPr>
      <w:numPr>
        <w:ilvl w:val="1"/>
        <w:numId w:val="41"/>
      </w:numPr>
      <w:spacing w:after="120" w:line="240" w:lineRule="atLeast"/>
    </w:pPr>
    <w:rPr>
      <w:rFonts w:ascii="Verdana" w:eastAsiaTheme="minorHAnsi" w:hAnsi="Verdana"/>
      <w:color w:val="1F497D" w:themeColor="text2"/>
      <w:sz w:val="18"/>
      <w:szCs w:val="22"/>
    </w:rPr>
  </w:style>
  <w:style w:type="paragraph" w:styleId="ListBullet3">
    <w:name w:val="List Bullet 3"/>
    <w:basedOn w:val="Normal"/>
    <w:uiPriority w:val="4"/>
    <w:rsid w:val="00C56F79"/>
    <w:pPr>
      <w:numPr>
        <w:ilvl w:val="2"/>
        <w:numId w:val="41"/>
      </w:numPr>
      <w:spacing w:after="120" w:line="240" w:lineRule="atLeast"/>
    </w:pPr>
    <w:rPr>
      <w:rFonts w:ascii="Verdana" w:eastAsiaTheme="minorHAnsi" w:hAnsi="Verdana"/>
      <w:color w:val="1F497D" w:themeColor="text2"/>
      <w:sz w:val="18"/>
      <w:szCs w:val="22"/>
    </w:rPr>
  </w:style>
  <w:style w:type="paragraph" w:styleId="ListBullet4">
    <w:name w:val="List Bullet 4"/>
    <w:basedOn w:val="Normal"/>
    <w:uiPriority w:val="4"/>
    <w:rsid w:val="00C56F79"/>
    <w:pPr>
      <w:numPr>
        <w:ilvl w:val="3"/>
        <w:numId w:val="41"/>
      </w:numPr>
      <w:spacing w:after="120" w:line="240" w:lineRule="atLeast"/>
    </w:pPr>
    <w:rPr>
      <w:rFonts w:ascii="Verdana" w:eastAsiaTheme="minorHAnsi" w:hAnsi="Verdana"/>
      <w:color w:val="1F497D" w:themeColor="text2"/>
      <w:sz w:val="18"/>
      <w:szCs w:val="22"/>
    </w:rPr>
  </w:style>
  <w:style w:type="table" w:customStyle="1" w:styleId="LightList-Accent51">
    <w:name w:val="Light List - Accent 51"/>
    <w:basedOn w:val="TableNormal"/>
    <w:next w:val="LightList-Accent5"/>
    <w:uiPriority w:val="61"/>
    <w:rsid w:val="00B91D1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51">
    <w:name w:val="Light Shading - Accent 51"/>
    <w:basedOn w:val="TableNormal"/>
    <w:next w:val="LightShading-Accent5"/>
    <w:uiPriority w:val="60"/>
    <w:rsid w:val="007D205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3">
    <w:name w:val="Table Grid3"/>
    <w:basedOn w:val="TableNormal"/>
    <w:next w:val="TableGrid"/>
    <w:uiPriority w:val="59"/>
    <w:rsid w:val="007D2054"/>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1">
    <w:name w:val="Medium Shading 11"/>
    <w:basedOn w:val="TableNormal"/>
    <w:uiPriority w:val="63"/>
    <w:rsid w:val="00644BDD"/>
    <w:rPr>
      <w:rFonts w:eastAsiaTheme="minorHAnsi"/>
      <w:sz w:val="22"/>
      <w:szCs w:val="22"/>
      <w:lang w:val="en-GB"/>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3173B2"/>
    <w:rPr>
      <w:rFonts w:ascii="Tahoma" w:hAnsi="Tahoma" w:cs="Tahoma"/>
      <w:sz w:val="16"/>
      <w:szCs w:val="16"/>
    </w:rPr>
  </w:style>
  <w:style w:type="character" w:customStyle="1" w:styleId="DocumentMapChar">
    <w:name w:val="Document Map Char"/>
    <w:basedOn w:val="DefaultParagraphFont"/>
    <w:link w:val="DocumentMap"/>
    <w:uiPriority w:val="99"/>
    <w:semiHidden/>
    <w:rsid w:val="003173B2"/>
    <w:rPr>
      <w:rFonts w:ascii="Tahoma" w:hAnsi="Tahoma" w:cs="Tahoma"/>
      <w:sz w:val="16"/>
      <w:szCs w:val="16"/>
    </w:rPr>
  </w:style>
  <w:style w:type="character" w:styleId="PlaceholderText">
    <w:name w:val="Placeholder Text"/>
    <w:basedOn w:val="DefaultParagraphFont"/>
    <w:uiPriority w:val="99"/>
    <w:semiHidden/>
    <w:rsid w:val="003173B2"/>
    <w:rPr>
      <w:color w:val="808080"/>
    </w:rPr>
  </w:style>
  <w:style w:type="paragraph" w:customStyle="1" w:styleId="Style3">
    <w:name w:val="Style3"/>
    <w:basedOn w:val="Heading1"/>
    <w:link w:val="Style3Char"/>
    <w:qFormat/>
    <w:rsid w:val="003173B2"/>
  </w:style>
  <w:style w:type="character" w:customStyle="1" w:styleId="Style3Char">
    <w:name w:val="Style3 Char"/>
    <w:basedOn w:val="Heading1Char"/>
    <w:link w:val="Style3"/>
    <w:rsid w:val="003173B2"/>
  </w:style>
  <w:style w:type="paragraph" w:styleId="Caption">
    <w:name w:val="caption"/>
    <w:basedOn w:val="Normal"/>
    <w:next w:val="Normal"/>
    <w:uiPriority w:val="35"/>
    <w:unhideWhenUsed/>
    <w:qFormat/>
    <w:rsid w:val="0015365A"/>
    <w:pPr>
      <w:spacing w:after="200"/>
    </w:pPr>
    <w:rPr>
      <w:b/>
      <w:bCs/>
      <w:color w:val="4F81BD" w:themeColor="accent1"/>
      <w:sz w:val="18"/>
      <w:szCs w:val="18"/>
    </w:rPr>
  </w:style>
  <w:style w:type="paragraph" w:styleId="TOC2">
    <w:name w:val="toc 2"/>
    <w:basedOn w:val="Normal"/>
    <w:next w:val="Normal"/>
    <w:autoRedefine/>
    <w:uiPriority w:val="39"/>
    <w:semiHidden/>
    <w:unhideWhenUsed/>
    <w:rsid w:val="00E35AAF"/>
    <w:pPr>
      <w:spacing w:after="100"/>
      <w:ind w:left="240"/>
    </w:pPr>
  </w:style>
  <w:style w:type="paragraph" w:styleId="FootnoteText">
    <w:name w:val="footnote text"/>
    <w:basedOn w:val="Normal"/>
    <w:link w:val="FootnoteTextChar"/>
    <w:uiPriority w:val="99"/>
    <w:semiHidden/>
    <w:unhideWhenUsed/>
    <w:rsid w:val="00B868E3"/>
    <w:rPr>
      <w:sz w:val="20"/>
      <w:szCs w:val="20"/>
    </w:rPr>
  </w:style>
  <w:style w:type="character" w:customStyle="1" w:styleId="FootnoteTextChar">
    <w:name w:val="Footnote Text Char"/>
    <w:basedOn w:val="DefaultParagraphFont"/>
    <w:link w:val="FootnoteText"/>
    <w:uiPriority w:val="99"/>
    <w:semiHidden/>
    <w:rsid w:val="00B868E3"/>
    <w:rPr>
      <w:sz w:val="20"/>
      <w:szCs w:val="20"/>
    </w:rPr>
  </w:style>
  <w:style w:type="character" w:styleId="FootnoteReference">
    <w:name w:val="footnote reference"/>
    <w:basedOn w:val="DefaultParagraphFont"/>
    <w:uiPriority w:val="99"/>
    <w:semiHidden/>
    <w:unhideWhenUsed/>
    <w:rsid w:val="00B868E3"/>
    <w:rPr>
      <w:vertAlign w:val="superscript"/>
    </w:rPr>
  </w:style>
  <w:style w:type="paragraph" w:styleId="BodyText2">
    <w:name w:val="Body Text 2"/>
    <w:basedOn w:val="Normal"/>
    <w:link w:val="BodyText2Char"/>
    <w:uiPriority w:val="99"/>
    <w:unhideWhenUsed/>
    <w:rsid w:val="009540FA"/>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9540FA"/>
    <w:rPr>
      <w:rFonts w:ascii="Calibri" w:eastAsia="Calibri" w:hAnsi="Calibri" w:cs="Times New Roman"/>
      <w:sz w:val="22"/>
      <w:szCs w:val="22"/>
      <w:lang w:val="en-GB"/>
    </w:rPr>
  </w:style>
  <w:style w:type="paragraph" w:customStyle="1" w:styleId="Default">
    <w:name w:val="Default"/>
    <w:rsid w:val="00394FC5"/>
    <w:pPr>
      <w:autoSpaceDE w:val="0"/>
      <w:autoSpaceDN w:val="0"/>
      <w:adjustRightInd w:val="0"/>
    </w:pPr>
    <w:rPr>
      <w:rFonts w:ascii="Stone Sans" w:hAnsi="Stone Sans" w:cs="Stone Sans"/>
      <w:color w:val="000000"/>
      <w:lang w:val="en-GB"/>
    </w:rPr>
  </w:style>
  <w:style w:type="paragraph" w:customStyle="1" w:styleId="Pa7">
    <w:name w:val="Pa7"/>
    <w:basedOn w:val="Default"/>
    <w:next w:val="Default"/>
    <w:uiPriority w:val="99"/>
    <w:rsid w:val="00394FC5"/>
    <w:pPr>
      <w:spacing w:line="481" w:lineRule="atLeast"/>
    </w:pPr>
    <w:rPr>
      <w:rFonts w:cstheme="minorBidi"/>
      <w:color w:val="auto"/>
    </w:rPr>
  </w:style>
  <w:style w:type="paragraph" w:customStyle="1" w:styleId="TableParagraph">
    <w:name w:val="Table Paragraph"/>
    <w:basedOn w:val="Normal"/>
    <w:uiPriority w:val="1"/>
    <w:qFormat/>
    <w:rsid w:val="00873625"/>
    <w:pPr>
      <w:widowControl w:val="0"/>
      <w:autoSpaceDE w:val="0"/>
      <w:autoSpaceDN w:val="0"/>
      <w:ind w:left="107"/>
    </w:pPr>
    <w:rPr>
      <w:rFonts w:ascii="Arial" w:eastAsia="Arial" w:hAnsi="Arial" w:cs="Arial"/>
      <w:sz w:val="22"/>
      <w:szCs w:val="22"/>
      <w:lang w:val="en-US"/>
    </w:rPr>
  </w:style>
  <w:style w:type="paragraph" w:customStyle="1" w:styleId="Standardparatable">
    <w:name w:val="Standard para table"/>
    <w:basedOn w:val="Normal"/>
    <w:qFormat/>
    <w:rsid w:val="00420213"/>
    <w:pPr>
      <w:widowControl w:val="0"/>
      <w:tabs>
        <w:tab w:val="left" w:pos="720"/>
        <w:tab w:val="left" w:pos="1440"/>
        <w:tab w:val="left" w:pos="2160"/>
        <w:tab w:val="left" w:pos="2880"/>
        <w:tab w:val="left" w:pos="4680"/>
        <w:tab w:val="left" w:pos="5400"/>
        <w:tab w:val="right" w:pos="8460"/>
        <w:tab w:val="right" w:pos="8820"/>
      </w:tabs>
      <w:adjustRightInd w:val="0"/>
      <w:spacing w:before="120" w:after="120" w:line="276" w:lineRule="auto"/>
      <w:ind w:right="204"/>
      <w:textAlignment w:val="baseline"/>
    </w:pPr>
    <w:rPr>
      <w:rFonts w:ascii="Arial" w:eastAsia="Times New Roman" w:hAnsi="Arial" w:cs="Times New Roman"/>
      <w:sz w:val="20"/>
    </w:rPr>
  </w:style>
  <w:style w:type="paragraph" w:customStyle="1" w:styleId="StandardParagraphTable">
    <w:name w:val="Standard Paragraph Table"/>
    <w:basedOn w:val="Normal"/>
    <w:rsid w:val="00C848ED"/>
    <w:pPr>
      <w:spacing w:before="60" w:after="60"/>
      <w:contextualSpacing/>
    </w:pPr>
    <w:rPr>
      <w:rFonts w:ascii="Arial" w:eastAsia="Calibri" w:hAnsi="Arial" w:cs="Arial"/>
      <w:sz w:val="18"/>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qFormat="1"/>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20"/>
  </w:style>
  <w:style w:type="paragraph" w:styleId="Heading1">
    <w:name w:val="heading 1"/>
    <w:basedOn w:val="Normal"/>
    <w:next w:val="Normal"/>
    <w:link w:val="Heading1Char"/>
    <w:uiPriority w:val="9"/>
    <w:qFormat/>
    <w:rsid w:val="00DE45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E450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E450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1320"/>
    <w:pPr>
      <w:ind w:left="720"/>
      <w:contextualSpacing/>
    </w:pPr>
  </w:style>
  <w:style w:type="paragraph" w:styleId="BalloonText">
    <w:name w:val="Balloon Text"/>
    <w:basedOn w:val="Normal"/>
    <w:link w:val="BalloonTextChar"/>
    <w:uiPriority w:val="99"/>
    <w:semiHidden/>
    <w:unhideWhenUsed/>
    <w:rsid w:val="00931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20"/>
    <w:rPr>
      <w:rFonts w:ascii="Lucida Grande" w:hAnsi="Lucida Grande" w:cs="Lucida Grande"/>
      <w:sz w:val="18"/>
      <w:szCs w:val="18"/>
    </w:rPr>
  </w:style>
  <w:style w:type="paragraph" w:styleId="Footer">
    <w:name w:val="footer"/>
    <w:basedOn w:val="Normal"/>
    <w:link w:val="FooterChar"/>
    <w:uiPriority w:val="99"/>
    <w:unhideWhenUsed/>
    <w:rsid w:val="004C3A81"/>
    <w:pPr>
      <w:tabs>
        <w:tab w:val="center" w:pos="4320"/>
        <w:tab w:val="right" w:pos="8640"/>
      </w:tabs>
    </w:pPr>
  </w:style>
  <w:style w:type="character" w:customStyle="1" w:styleId="FooterChar">
    <w:name w:val="Footer Char"/>
    <w:basedOn w:val="DefaultParagraphFont"/>
    <w:link w:val="Footer"/>
    <w:uiPriority w:val="99"/>
    <w:rsid w:val="004C3A81"/>
  </w:style>
  <w:style w:type="character" w:styleId="PageNumber">
    <w:name w:val="page number"/>
    <w:basedOn w:val="DefaultParagraphFont"/>
    <w:uiPriority w:val="99"/>
    <w:semiHidden/>
    <w:unhideWhenUsed/>
    <w:rsid w:val="004C3A81"/>
  </w:style>
  <w:style w:type="paragraph" w:styleId="Header">
    <w:name w:val="header"/>
    <w:basedOn w:val="Normal"/>
    <w:link w:val="HeaderChar"/>
    <w:uiPriority w:val="99"/>
    <w:unhideWhenUsed/>
    <w:rsid w:val="0058637A"/>
    <w:pPr>
      <w:tabs>
        <w:tab w:val="center" w:pos="4513"/>
        <w:tab w:val="right" w:pos="9026"/>
      </w:tabs>
    </w:pPr>
  </w:style>
  <w:style w:type="character" w:customStyle="1" w:styleId="HeaderChar">
    <w:name w:val="Header Char"/>
    <w:basedOn w:val="DefaultParagraphFont"/>
    <w:link w:val="Header"/>
    <w:uiPriority w:val="99"/>
    <w:rsid w:val="0058637A"/>
  </w:style>
  <w:style w:type="paragraph" w:customStyle="1" w:styleId="Style1">
    <w:name w:val="Style1"/>
    <w:basedOn w:val="ListParagraph"/>
    <w:link w:val="Style1Char"/>
    <w:qFormat/>
    <w:rsid w:val="00390E65"/>
    <w:pPr>
      <w:ind w:left="0"/>
    </w:pPr>
    <w:rPr>
      <w:rFonts w:asciiTheme="majorHAnsi" w:hAnsiTheme="majorHAnsi" w:cs="Arial"/>
      <w:b/>
      <w:color w:val="0070C0"/>
      <w:sz w:val="28"/>
      <w:szCs w:val="28"/>
    </w:rPr>
  </w:style>
  <w:style w:type="character" w:customStyle="1" w:styleId="Style1Char">
    <w:name w:val="Style1 Char"/>
    <w:basedOn w:val="DefaultParagraphFont"/>
    <w:link w:val="Style1"/>
    <w:rsid w:val="00390E65"/>
    <w:rPr>
      <w:rFonts w:asciiTheme="majorHAnsi" w:hAnsiTheme="majorHAnsi" w:cs="Arial"/>
      <w:b/>
      <w:color w:val="0070C0"/>
      <w:sz w:val="28"/>
      <w:szCs w:val="28"/>
    </w:rPr>
  </w:style>
  <w:style w:type="paragraph" w:customStyle="1" w:styleId="Style2">
    <w:name w:val="Style2"/>
    <w:basedOn w:val="ListParagraph"/>
    <w:link w:val="Style2Char"/>
    <w:qFormat/>
    <w:rsid w:val="007A0060"/>
    <w:pPr>
      <w:ind w:left="0"/>
    </w:pPr>
    <w:rPr>
      <w:rFonts w:asciiTheme="majorHAnsi" w:hAnsiTheme="majorHAnsi" w:cs="Arial"/>
      <w:b/>
    </w:rPr>
  </w:style>
  <w:style w:type="character" w:customStyle="1" w:styleId="Style2Char">
    <w:name w:val="Style2 Char"/>
    <w:basedOn w:val="DefaultParagraphFont"/>
    <w:link w:val="Style2"/>
    <w:rsid w:val="007A0060"/>
    <w:rPr>
      <w:rFonts w:asciiTheme="majorHAnsi" w:hAnsiTheme="majorHAnsi" w:cs="Arial"/>
      <w:b/>
    </w:rPr>
  </w:style>
  <w:style w:type="character" w:customStyle="1" w:styleId="Heading1Char">
    <w:name w:val="Heading 1 Char"/>
    <w:basedOn w:val="DefaultParagraphFont"/>
    <w:link w:val="Heading1"/>
    <w:uiPriority w:val="9"/>
    <w:rsid w:val="00DE450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E450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E450F"/>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F22BA5"/>
    <w:pPr>
      <w:tabs>
        <w:tab w:val="left" w:pos="660"/>
        <w:tab w:val="right" w:leader="dot" w:pos="8290"/>
      </w:tabs>
      <w:spacing w:after="100"/>
    </w:pPr>
    <w:rPr>
      <w:noProof/>
      <w:sz w:val="20"/>
      <w:szCs w:val="20"/>
    </w:rPr>
  </w:style>
  <w:style w:type="character" w:styleId="Hyperlink">
    <w:name w:val="Hyperlink"/>
    <w:basedOn w:val="DefaultParagraphFont"/>
    <w:uiPriority w:val="99"/>
    <w:unhideWhenUsed/>
    <w:rsid w:val="00DE450F"/>
    <w:rPr>
      <w:color w:val="0000FF" w:themeColor="hyperlink"/>
      <w:u w:val="single"/>
    </w:rPr>
  </w:style>
  <w:style w:type="paragraph" w:customStyle="1" w:styleId="StandardParagraph">
    <w:name w:val="Standard Paragraph"/>
    <w:basedOn w:val="Normal"/>
    <w:link w:val="StandardParagraphChar"/>
    <w:qFormat/>
    <w:rsid w:val="00E0312F"/>
    <w:pPr>
      <w:widowControl w:val="0"/>
      <w:tabs>
        <w:tab w:val="left" w:pos="720"/>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lang w:val="en-GB"/>
    </w:rPr>
  </w:style>
  <w:style w:type="character" w:customStyle="1" w:styleId="StandardParagraphChar">
    <w:name w:val="Standard Paragraph Char"/>
    <w:basedOn w:val="DefaultParagraphFont"/>
    <w:link w:val="StandardParagraph"/>
    <w:locked/>
    <w:rsid w:val="00E0312F"/>
    <w:rPr>
      <w:rFonts w:ascii="Arial" w:eastAsia="Times New Roman" w:hAnsi="Arial" w:cs="Times New Roman"/>
      <w:szCs w:val="20"/>
      <w:lang w:val="en-GB"/>
    </w:rPr>
  </w:style>
  <w:style w:type="paragraph" w:customStyle="1" w:styleId="StandardBullet">
    <w:name w:val="Standard Bullet"/>
    <w:basedOn w:val="Normal"/>
    <w:qFormat/>
    <w:rsid w:val="00E0312F"/>
    <w:pPr>
      <w:widowControl w:val="0"/>
      <w:numPr>
        <w:numId w:val="16"/>
      </w:numPr>
      <w:tabs>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lang w:val="en-GB"/>
    </w:rPr>
  </w:style>
  <w:style w:type="paragraph" w:customStyle="1" w:styleId="Standardsubbullet">
    <w:name w:val="Standard sub bullet"/>
    <w:basedOn w:val="StandardBullet"/>
    <w:qFormat/>
    <w:rsid w:val="00E0312F"/>
    <w:pPr>
      <w:numPr>
        <w:ilvl w:val="1"/>
      </w:numPr>
    </w:pPr>
  </w:style>
  <w:style w:type="table" w:styleId="TableGrid">
    <w:name w:val="Table Grid"/>
    <w:basedOn w:val="TableNormal"/>
    <w:uiPriority w:val="59"/>
    <w:rsid w:val="00E0312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73835"/>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0164C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2">
    <w:name w:val="Table Grid2"/>
    <w:basedOn w:val="TableNormal"/>
    <w:next w:val="TableGrid"/>
    <w:uiPriority w:val="59"/>
    <w:rsid w:val="00B46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51B74"/>
    <w:pPr>
      <w:spacing w:after="240" w:line="240" w:lineRule="atLeast"/>
      <w:ind w:left="794"/>
    </w:pPr>
    <w:rPr>
      <w:rFonts w:ascii="Verdana" w:eastAsiaTheme="minorHAnsi" w:hAnsi="Verdana"/>
      <w:color w:val="1F497D" w:themeColor="text2"/>
      <w:spacing w:val="4"/>
      <w:sz w:val="18"/>
      <w:szCs w:val="22"/>
      <w:lang w:val="en-GB"/>
    </w:rPr>
  </w:style>
  <w:style w:type="character" w:customStyle="1" w:styleId="BodyTextChar">
    <w:name w:val="Body Text Char"/>
    <w:basedOn w:val="DefaultParagraphFont"/>
    <w:link w:val="BodyText"/>
    <w:rsid w:val="00A51B74"/>
    <w:rPr>
      <w:rFonts w:ascii="Verdana" w:eastAsiaTheme="minorHAnsi" w:hAnsi="Verdana"/>
      <w:color w:val="1F497D" w:themeColor="text2"/>
      <w:spacing w:val="4"/>
      <w:sz w:val="18"/>
      <w:szCs w:val="22"/>
      <w:lang w:val="en-GB"/>
    </w:rPr>
  </w:style>
  <w:style w:type="table" w:styleId="LightGrid-Accent5">
    <w:name w:val="Light Grid Accent 5"/>
    <w:basedOn w:val="TableNormal"/>
    <w:uiPriority w:val="62"/>
    <w:rsid w:val="001E5D6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1E5D6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18534B"/>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18534B"/>
    <w:rPr>
      <w:b/>
      <w:bCs/>
    </w:rPr>
  </w:style>
  <w:style w:type="character" w:customStyle="1" w:styleId="ListParagraphChar">
    <w:name w:val="List Paragraph Char"/>
    <w:basedOn w:val="DefaultParagraphFont"/>
    <w:link w:val="ListParagraph"/>
    <w:uiPriority w:val="34"/>
    <w:rsid w:val="0018534B"/>
  </w:style>
  <w:style w:type="character" w:styleId="CommentReference">
    <w:name w:val="annotation reference"/>
    <w:basedOn w:val="DefaultParagraphFont"/>
    <w:uiPriority w:val="99"/>
    <w:semiHidden/>
    <w:unhideWhenUsed/>
    <w:rsid w:val="0096048E"/>
    <w:rPr>
      <w:sz w:val="16"/>
      <w:szCs w:val="16"/>
    </w:rPr>
  </w:style>
  <w:style w:type="paragraph" w:styleId="CommentText">
    <w:name w:val="annotation text"/>
    <w:basedOn w:val="Normal"/>
    <w:link w:val="CommentTextChar"/>
    <w:uiPriority w:val="99"/>
    <w:semiHidden/>
    <w:unhideWhenUsed/>
    <w:rsid w:val="0096048E"/>
    <w:rPr>
      <w:sz w:val="20"/>
      <w:szCs w:val="20"/>
      <w:lang w:val="en-GB"/>
    </w:rPr>
  </w:style>
  <w:style w:type="character" w:customStyle="1" w:styleId="CommentTextChar">
    <w:name w:val="Comment Text Char"/>
    <w:basedOn w:val="DefaultParagraphFont"/>
    <w:link w:val="CommentText"/>
    <w:uiPriority w:val="99"/>
    <w:semiHidden/>
    <w:rsid w:val="0096048E"/>
    <w:rPr>
      <w:sz w:val="20"/>
      <w:szCs w:val="20"/>
      <w:lang w:val="en-GB"/>
    </w:rPr>
  </w:style>
  <w:style w:type="paragraph" w:styleId="CommentSubject">
    <w:name w:val="annotation subject"/>
    <w:basedOn w:val="CommentText"/>
    <w:next w:val="CommentText"/>
    <w:link w:val="CommentSubjectChar"/>
    <w:uiPriority w:val="99"/>
    <w:semiHidden/>
    <w:unhideWhenUsed/>
    <w:rsid w:val="0096048E"/>
    <w:rPr>
      <w:b/>
      <w:bCs/>
      <w:lang w:val="en-US"/>
    </w:rPr>
  </w:style>
  <w:style w:type="character" w:customStyle="1" w:styleId="CommentSubjectChar">
    <w:name w:val="Comment Subject Char"/>
    <w:basedOn w:val="CommentTextChar"/>
    <w:link w:val="CommentSubject"/>
    <w:uiPriority w:val="99"/>
    <w:semiHidden/>
    <w:rsid w:val="0096048E"/>
    <w:rPr>
      <w:b/>
      <w:bCs/>
      <w:sz w:val="20"/>
      <w:szCs w:val="20"/>
      <w:lang w:val="en-GB"/>
    </w:rPr>
  </w:style>
  <w:style w:type="paragraph" w:styleId="Revision">
    <w:name w:val="Revision"/>
    <w:hidden/>
    <w:uiPriority w:val="99"/>
    <w:semiHidden/>
    <w:rsid w:val="00714C2F"/>
  </w:style>
  <w:style w:type="paragraph" w:customStyle="1" w:styleId="Body">
    <w:name w:val="Body"/>
    <w:basedOn w:val="Normal"/>
    <w:rsid w:val="0097718D"/>
    <w:pPr>
      <w:spacing w:after="120" w:line="240" w:lineRule="atLeast"/>
      <w:ind w:left="567"/>
    </w:pPr>
    <w:rPr>
      <w:rFonts w:ascii="Arial" w:eastAsia="Times New Roman" w:hAnsi="Arial" w:cs="Times New Roman"/>
      <w:sz w:val="20"/>
      <w:szCs w:val="18"/>
      <w:lang w:val="en-GB"/>
    </w:rPr>
  </w:style>
  <w:style w:type="paragraph" w:styleId="ListBullet">
    <w:name w:val="List Bullet"/>
    <w:basedOn w:val="Normal"/>
    <w:uiPriority w:val="4"/>
    <w:qFormat/>
    <w:rsid w:val="00C56F79"/>
    <w:pPr>
      <w:numPr>
        <w:numId w:val="53"/>
      </w:numPr>
      <w:spacing w:after="120" w:line="240" w:lineRule="atLeast"/>
    </w:pPr>
    <w:rPr>
      <w:rFonts w:ascii="Verdana" w:eastAsiaTheme="minorHAnsi" w:hAnsi="Verdana"/>
      <w:color w:val="1F497D" w:themeColor="text2"/>
      <w:spacing w:val="4"/>
      <w:sz w:val="18"/>
      <w:szCs w:val="22"/>
      <w:lang w:val="en-GB"/>
    </w:rPr>
  </w:style>
  <w:style w:type="paragraph" w:styleId="ListBullet2">
    <w:name w:val="List Bullet 2"/>
    <w:basedOn w:val="Normal"/>
    <w:uiPriority w:val="4"/>
    <w:rsid w:val="00C56F79"/>
    <w:pPr>
      <w:numPr>
        <w:ilvl w:val="1"/>
        <w:numId w:val="53"/>
      </w:numPr>
      <w:spacing w:after="120" w:line="240" w:lineRule="atLeast"/>
    </w:pPr>
    <w:rPr>
      <w:rFonts w:ascii="Verdana" w:eastAsiaTheme="minorHAnsi" w:hAnsi="Verdana"/>
      <w:color w:val="1F497D" w:themeColor="text2"/>
      <w:sz w:val="18"/>
      <w:szCs w:val="22"/>
      <w:lang w:val="en-GB"/>
    </w:rPr>
  </w:style>
  <w:style w:type="paragraph" w:styleId="ListBullet3">
    <w:name w:val="List Bullet 3"/>
    <w:basedOn w:val="Normal"/>
    <w:uiPriority w:val="4"/>
    <w:rsid w:val="00C56F79"/>
    <w:pPr>
      <w:numPr>
        <w:ilvl w:val="2"/>
        <w:numId w:val="53"/>
      </w:numPr>
      <w:spacing w:after="120" w:line="240" w:lineRule="atLeast"/>
    </w:pPr>
    <w:rPr>
      <w:rFonts w:ascii="Verdana" w:eastAsiaTheme="minorHAnsi" w:hAnsi="Verdana"/>
      <w:color w:val="1F497D" w:themeColor="text2"/>
      <w:sz w:val="18"/>
      <w:szCs w:val="22"/>
      <w:lang w:val="en-GB"/>
    </w:rPr>
  </w:style>
  <w:style w:type="paragraph" w:styleId="ListBullet4">
    <w:name w:val="List Bullet 4"/>
    <w:basedOn w:val="Normal"/>
    <w:uiPriority w:val="4"/>
    <w:rsid w:val="00C56F79"/>
    <w:pPr>
      <w:numPr>
        <w:ilvl w:val="3"/>
        <w:numId w:val="53"/>
      </w:numPr>
      <w:spacing w:after="120" w:line="240" w:lineRule="atLeast"/>
    </w:pPr>
    <w:rPr>
      <w:rFonts w:ascii="Verdana" w:eastAsiaTheme="minorHAnsi" w:hAnsi="Verdana"/>
      <w:color w:val="1F497D" w:themeColor="text2"/>
      <w:sz w:val="18"/>
      <w:szCs w:val="22"/>
      <w:lang w:val="en-GB"/>
    </w:rPr>
  </w:style>
  <w:style w:type="table" w:customStyle="1" w:styleId="LightList-Accent51">
    <w:name w:val="Light List - Accent 51"/>
    <w:basedOn w:val="TableNormal"/>
    <w:next w:val="LightList-Accent5"/>
    <w:uiPriority w:val="61"/>
    <w:rsid w:val="00B91D1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51">
    <w:name w:val="Light Shading - Accent 51"/>
    <w:basedOn w:val="TableNormal"/>
    <w:next w:val="LightShading-Accent5"/>
    <w:uiPriority w:val="60"/>
    <w:rsid w:val="007D205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3">
    <w:name w:val="Table Grid3"/>
    <w:basedOn w:val="TableNormal"/>
    <w:next w:val="TableGrid"/>
    <w:uiPriority w:val="59"/>
    <w:rsid w:val="007D2054"/>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644BDD"/>
    <w:rPr>
      <w:rFonts w:eastAsiaTheme="minorHAnsi"/>
      <w:sz w:val="22"/>
      <w:szCs w:val="22"/>
      <w:lang w:val="en-GB"/>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2916697">
      <w:bodyDiv w:val="1"/>
      <w:marLeft w:val="0"/>
      <w:marRight w:val="0"/>
      <w:marTop w:val="0"/>
      <w:marBottom w:val="0"/>
      <w:divBdr>
        <w:top w:val="none" w:sz="0" w:space="0" w:color="auto"/>
        <w:left w:val="none" w:sz="0" w:space="0" w:color="auto"/>
        <w:bottom w:val="none" w:sz="0" w:space="0" w:color="auto"/>
        <w:right w:val="none" w:sz="0" w:space="0" w:color="auto"/>
      </w:divBdr>
    </w:div>
    <w:div w:id="92407449">
      <w:bodyDiv w:val="1"/>
      <w:marLeft w:val="0"/>
      <w:marRight w:val="0"/>
      <w:marTop w:val="0"/>
      <w:marBottom w:val="0"/>
      <w:divBdr>
        <w:top w:val="none" w:sz="0" w:space="0" w:color="auto"/>
        <w:left w:val="none" w:sz="0" w:space="0" w:color="auto"/>
        <w:bottom w:val="none" w:sz="0" w:space="0" w:color="auto"/>
        <w:right w:val="none" w:sz="0" w:space="0" w:color="auto"/>
      </w:divBdr>
    </w:div>
    <w:div w:id="238755380">
      <w:bodyDiv w:val="1"/>
      <w:marLeft w:val="0"/>
      <w:marRight w:val="0"/>
      <w:marTop w:val="0"/>
      <w:marBottom w:val="0"/>
      <w:divBdr>
        <w:top w:val="none" w:sz="0" w:space="0" w:color="auto"/>
        <w:left w:val="none" w:sz="0" w:space="0" w:color="auto"/>
        <w:bottom w:val="none" w:sz="0" w:space="0" w:color="auto"/>
        <w:right w:val="none" w:sz="0" w:space="0" w:color="auto"/>
      </w:divBdr>
    </w:div>
    <w:div w:id="280503129">
      <w:bodyDiv w:val="1"/>
      <w:marLeft w:val="0"/>
      <w:marRight w:val="0"/>
      <w:marTop w:val="0"/>
      <w:marBottom w:val="0"/>
      <w:divBdr>
        <w:top w:val="none" w:sz="0" w:space="0" w:color="auto"/>
        <w:left w:val="none" w:sz="0" w:space="0" w:color="auto"/>
        <w:bottom w:val="none" w:sz="0" w:space="0" w:color="auto"/>
        <w:right w:val="none" w:sz="0" w:space="0" w:color="auto"/>
      </w:divBdr>
    </w:div>
    <w:div w:id="286547426">
      <w:bodyDiv w:val="1"/>
      <w:marLeft w:val="0"/>
      <w:marRight w:val="0"/>
      <w:marTop w:val="0"/>
      <w:marBottom w:val="0"/>
      <w:divBdr>
        <w:top w:val="none" w:sz="0" w:space="0" w:color="auto"/>
        <w:left w:val="none" w:sz="0" w:space="0" w:color="auto"/>
        <w:bottom w:val="none" w:sz="0" w:space="0" w:color="auto"/>
        <w:right w:val="none" w:sz="0" w:space="0" w:color="auto"/>
      </w:divBdr>
    </w:div>
    <w:div w:id="341863529">
      <w:bodyDiv w:val="1"/>
      <w:marLeft w:val="0"/>
      <w:marRight w:val="0"/>
      <w:marTop w:val="0"/>
      <w:marBottom w:val="0"/>
      <w:divBdr>
        <w:top w:val="none" w:sz="0" w:space="0" w:color="auto"/>
        <w:left w:val="none" w:sz="0" w:space="0" w:color="auto"/>
        <w:bottom w:val="none" w:sz="0" w:space="0" w:color="auto"/>
        <w:right w:val="none" w:sz="0" w:space="0" w:color="auto"/>
      </w:divBdr>
    </w:div>
    <w:div w:id="399330527">
      <w:bodyDiv w:val="1"/>
      <w:marLeft w:val="0"/>
      <w:marRight w:val="0"/>
      <w:marTop w:val="0"/>
      <w:marBottom w:val="0"/>
      <w:divBdr>
        <w:top w:val="none" w:sz="0" w:space="0" w:color="auto"/>
        <w:left w:val="none" w:sz="0" w:space="0" w:color="auto"/>
        <w:bottom w:val="none" w:sz="0" w:space="0" w:color="auto"/>
        <w:right w:val="none" w:sz="0" w:space="0" w:color="auto"/>
      </w:divBdr>
    </w:div>
    <w:div w:id="484201666">
      <w:bodyDiv w:val="1"/>
      <w:marLeft w:val="0"/>
      <w:marRight w:val="0"/>
      <w:marTop w:val="0"/>
      <w:marBottom w:val="0"/>
      <w:divBdr>
        <w:top w:val="none" w:sz="0" w:space="0" w:color="auto"/>
        <w:left w:val="none" w:sz="0" w:space="0" w:color="auto"/>
        <w:bottom w:val="none" w:sz="0" w:space="0" w:color="auto"/>
        <w:right w:val="none" w:sz="0" w:space="0" w:color="auto"/>
      </w:divBdr>
    </w:div>
    <w:div w:id="513230928">
      <w:bodyDiv w:val="1"/>
      <w:marLeft w:val="0"/>
      <w:marRight w:val="0"/>
      <w:marTop w:val="0"/>
      <w:marBottom w:val="0"/>
      <w:divBdr>
        <w:top w:val="none" w:sz="0" w:space="0" w:color="auto"/>
        <w:left w:val="none" w:sz="0" w:space="0" w:color="auto"/>
        <w:bottom w:val="none" w:sz="0" w:space="0" w:color="auto"/>
        <w:right w:val="none" w:sz="0" w:space="0" w:color="auto"/>
      </w:divBdr>
    </w:div>
    <w:div w:id="532807930">
      <w:bodyDiv w:val="1"/>
      <w:marLeft w:val="0"/>
      <w:marRight w:val="0"/>
      <w:marTop w:val="0"/>
      <w:marBottom w:val="0"/>
      <w:divBdr>
        <w:top w:val="none" w:sz="0" w:space="0" w:color="auto"/>
        <w:left w:val="none" w:sz="0" w:space="0" w:color="auto"/>
        <w:bottom w:val="none" w:sz="0" w:space="0" w:color="auto"/>
        <w:right w:val="none" w:sz="0" w:space="0" w:color="auto"/>
      </w:divBdr>
    </w:div>
    <w:div w:id="557589055">
      <w:bodyDiv w:val="1"/>
      <w:marLeft w:val="0"/>
      <w:marRight w:val="0"/>
      <w:marTop w:val="0"/>
      <w:marBottom w:val="0"/>
      <w:divBdr>
        <w:top w:val="none" w:sz="0" w:space="0" w:color="auto"/>
        <w:left w:val="none" w:sz="0" w:space="0" w:color="auto"/>
        <w:bottom w:val="none" w:sz="0" w:space="0" w:color="auto"/>
        <w:right w:val="none" w:sz="0" w:space="0" w:color="auto"/>
      </w:divBdr>
    </w:div>
    <w:div w:id="580868663">
      <w:bodyDiv w:val="1"/>
      <w:marLeft w:val="0"/>
      <w:marRight w:val="0"/>
      <w:marTop w:val="0"/>
      <w:marBottom w:val="0"/>
      <w:divBdr>
        <w:top w:val="none" w:sz="0" w:space="0" w:color="auto"/>
        <w:left w:val="none" w:sz="0" w:space="0" w:color="auto"/>
        <w:bottom w:val="none" w:sz="0" w:space="0" w:color="auto"/>
        <w:right w:val="none" w:sz="0" w:space="0" w:color="auto"/>
      </w:divBdr>
    </w:div>
    <w:div w:id="628901501">
      <w:bodyDiv w:val="1"/>
      <w:marLeft w:val="0"/>
      <w:marRight w:val="0"/>
      <w:marTop w:val="0"/>
      <w:marBottom w:val="0"/>
      <w:divBdr>
        <w:top w:val="none" w:sz="0" w:space="0" w:color="auto"/>
        <w:left w:val="none" w:sz="0" w:space="0" w:color="auto"/>
        <w:bottom w:val="none" w:sz="0" w:space="0" w:color="auto"/>
        <w:right w:val="none" w:sz="0" w:space="0" w:color="auto"/>
      </w:divBdr>
    </w:div>
    <w:div w:id="738668855">
      <w:bodyDiv w:val="1"/>
      <w:marLeft w:val="0"/>
      <w:marRight w:val="0"/>
      <w:marTop w:val="0"/>
      <w:marBottom w:val="0"/>
      <w:divBdr>
        <w:top w:val="none" w:sz="0" w:space="0" w:color="auto"/>
        <w:left w:val="none" w:sz="0" w:space="0" w:color="auto"/>
        <w:bottom w:val="none" w:sz="0" w:space="0" w:color="auto"/>
        <w:right w:val="none" w:sz="0" w:space="0" w:color="auto"/>
      </w:divBdr>
    </w:div>
    <w:div w:id="762412349">
      <w:bodyDiv w:val="1"/>
      <w:marLeft w:val="0"/>
      <w:marRight w:val="0"/>
      <w:marTop w:val="0"/>
      <w:marBottom w:val="0"/>
      <w:divBdr>
        <w:top w:val="none" w:sz="0" w:space="0" w:color="auto"/>
        <w:left w:val="none" w:sz="0" w:space="0" w:color="auto"/>
        <w:bottom w:val="none" w:sz="0" w:space="0" w:color="auto"/>
        <w:right w:val="none" w:sz="0" w:space="0" w:color="auto"/>
      </w:divBdr>
    </w:div>
    <w:div w:id="782965768">
      <w:bodyDiv w:val="1"/>
      <w:marLeft w:val="0"/>
      <w:marRight w:val="0"/>
      <w:marTop w:val="0"/>
      <w:marBottom w:val="0"/>
      <w:divBdr>
        <w:top w:val="none" w:sz="0" w:space="0" w:color="auto"/>
        <w:left w:val="none" w:sz="0" w:space="0" w:color="auto"/>
        <w:bottom w:val="none" w:sz="0" w:space="0" w:color="auto"/>
        <w:right w:val="none" w:sz="0" w:space="0" w:color="auto"/>
      </w:divBdr>
    </w:div>
    <w:div w:id="794175048">
      <w:bodyDiv w:val="1"/>
      <w:marLeft w:val="0"/>
      <w:marRight w:val="0"/>
      <w:marTop w:val="0"/>
      <w:marBottom w:val="0"/>
      <w:divBdr>
        <w:top w:val="none" w:sz="0" w:space="0" w:color="auto"/>
        <w:left w:val="none" w:sz="0" w:space="0" w:color="auto"/>
        <w:bottom w:val="none" w:sz="0" w:space="0" w:color="auto"/>
        <w:right w:val="none" w:sz="0" w:space="0" w:color="auto"/>
      </w:divBdr>
    </w:div>
    <w:div w:id="814102258">
      <w:bodyDiv w:val="1"/>
      <w:marLeft w:val="0"/>
      <w:marRight w:val="0"/>
      <w:marTop w:val="0"/>
      <w:marBottom w:val="0"/>
      <w:divBdr>
        <w:top w:val="none" w:sz="0" w:space="0" w:color="auto"/>
        <w:left w:val="none" w:sz="0" w:space="0" w:color="auto"/>
        <w:bottom w:val="none" w:sz="0" w:space="0" w:color="auto"/>
        <w:right w:val="none" w:sz="0" w:space="0" w:color="auto"/>
      </w:divBdr>
    </w:div>
    <w:div w:id="895974353">
      <w:bodyDiv w:val="1"/>
      <w:marLeft w:val="0"/>
      <w:marRight w:val="0"/>
      <w:marTop w:val="0"/>
      <w:marBottom w:val="0"/>
      <w:divBdr>
        <w:top w:val="none" w:sz="0" w:space="0" w:color="auto"/>
        <w:left w:val="none" w:sz="0" w:space="0" w:color="auto"/>
        <w:bottom w:val="none" w:sz="0" w:space="0" w:color="auto"/>
        <w:right w:val="none" w:sz="0" w:space="0" w:color="auto"/>
      </w:divBdr>
    </w:div>
    <w:div w:id="937562202">
      <w:bodyDiv w:val="1"/>
      <w:marLeft w:val="0"/>
      <w:marRight w:val="0"/>
      <w:marTop w:val="0"/>
      <w:marBottom w:val="0"/>
      <w:divBdr>
        <w:top w:val="none" w:sz="0" w:space="0" w:color="auto"/>
        <w:left w:val="none" w:sz="0" w:space="0" w:color="auto"/>
        <w:bottom w:val="none" w:sz="0" w:space="0" w:color="auto"/>
        <w:right w:val="none" w:sz="0" w:space="0" w:color="auto"/>
      </w:divBdr>
    </w:div>
    <w:div w:id="963845815">
      <w:bodyDiv w:val="1"/>
      <w:marLeft w:val="0"/>
      <w:marRight w:val="0"/>
      <w:marTop w:val="0"/>
      <w:marBottom w:val="0"/>
      <w:divBdr>
        <w:top w:val="none" w:sz="0" w:space="0" w:color="auto"/>
        <w:left w:val="none" w:sz="0" w:space="0" w:color="auto"/>
        <w:bottom w:val="none" w:sz="0" w:space="0" w:color="auto"/>
        <w:right w:val="none" w:sz="0" w:space="0" w:color="auto"/>
      </w:divBdr>
    </w:div>
    <w:div w:id="1113208761">
      <w:bodyDiv w:val="1"/>
      <w:marLeft w:val="0"/>
      <w:marRight w:val="0"/>
      <w:marTop w:val="0"/>
      <w:marBottom w:val="0"/>
      <w:divBdr>
        <w:top w:val="none" w:sz="0" w:space="0" w:color="auto"/>
        <w:left w:val="none" w:sz="0" w:space="0" w:color="auto"/>
        <w:bottom w:val="none" w:sz="0" w:space="0" w:color="auto"/>
        <w:right w:val="none" w:sz="0" w:space="0" w:color="auto"/>
      </w:divBdr>
    </w:div>
    <w:div w:id="1141768683">
      <w:bodyDiv w:val="1"/>
      <w:marLeft w:val="0"/>
      <w:marRight w:val="0"/>
      <w:marTop w:val="0"/>
      <w:marBottom w:val="0"/>
      <w:divBdr>
        <w:top w:val="none" w:sz="0" w:space="0" w:color="auto"/>
        <w:left w:val="none" w:sz="0" w:space="0" w:color="auto"/>
        <w:bottom w:val="none" w:sz="0" w:space="0" w:color="auto"/>
        <w:right w:val="none" w:sz="0" w:space="0" w:color="auto"/>
      </w:divBdr>
    </w:div>
    <w:div w:id="1284651239">
      <w:bodyDiv w:val="1"/>
      <w:marLeft w:val="0"/>
      <w:marRight w:val="0"/>
      <w:marTop w:val="0"/>
      <w:marBottom w:val="0"/>
      <w:divBdr>
        <w:top w:val="none" w:sz="0" w:space="0" w:color="auto"/>
        <w:left w:val="none" w:sz="0" w:space="0" w:color="auto"/>
        <w:bottom w:val="none" w:sz="0" w:space="0" w:color="auto"/>
        <w:right w:val="none" w:sz="0" w:space="0" w:color="auto"/>
      </w:divBdr>
    </w:div>
    <w:div w:id="1363048558">
      <w:bodyDiv w:val="1"/>
      <w:marLeft w:val="0"/>
      <w:marRight w:val="0"/>
      <w:marTop w:val="0"/>
      <w:marBottom w:val="0"/>
      <w:divBdr>
        <w:top w:val="none" w:sz="0" w:space="0" w:color="auto"/>
        <w:left w:val="none" w:sz="0" w:space="0" w:color="auto"/>
        <w:bottom w:val="none" w:sz="0" w:space="0" w:color="auto"/>
        <w:right w:val="none" w:sz="0" w:space="0" w:color="auto"/>
      </w:divBdr>
    </w:div>
    <w:div w:id="1424687437">
      <w:bodyDiv w:val="1"/>
      <w:marLeft w:val="0"/>
      <w:marRight w:val="0"/>
      <w:marTop w:val="0"/>
      <w:marBottom w:val="0"/>
      <w:divBdr>
        <w:top w:val="none" w:sz="0" w:space="0" w:color="auto"/>
        <w:left w:val="none" w:sz="0" w:space="0" w:color="auto"/>
        <w:bottom w:val="none" w:sz="0" w:space="0" w:color="auto"/>
        <w:right w:val="none" w:sz="0" w:space="0" w:color="auto"/>
      </w:divBdr>
    </w:div>
    <w:div w:id="1433238828">
      <w:bodyDiv w:val="1"/>
      <w:marLeft w:val="0"/>
      <w:marRight w:val="0"/>
      <w:marTop w:val="0"/>
      <w:marBottom w:val="0"/>
      <w:divBdr>
        <w:top w:val="none" w:sz="0" w:space="0" w:color="auto"/>
        <w:left w:val="none" w:sz="0" w:space="0" w:color="auto"/>
        <w:bottom w:val="none" w:sz="0" w:space="0" w:color="auto"/>
        <w:right w:val="none" w:sz="0" w:space="0" w:color="auto"/>
      </w:divBdr>
    </w:div>
    <w:div w:id="1483111471">
      <w:bodyDiv w:val="1"/>
      <w:marLeft w:val="0"/>
      <w:marRight w:val="0"/>
      <w:marTop w:val="0"/>
      <w:marBottom w:val="0"/>
      <w:divBdr>
        <w:top w:val="none" w:sz="0" w:space="0" w:color="auto"/>
        <w:left w:val="none" w:sz="0" w:space="0" w:color="auto"/>
        <w:bottom w:val="none" w:sz="0" w:space="0" w:color="auto"/>
        <w:right w:val="none" w:sz="0" w:space="0" w:color="auto"/>
      </w:divBdr>
    </w:div>
    <w:div w:id="1502621425">
      <w:bodyDiv w:val="1"/>
      <w:marLeft w:val="0"/>
      <w:marRight w:val="0"/>
      <w:marTop w:val="0"/>
      <w:marBottom w:val="0"/>
      <w:divBdr>
        <w:top w:val="none" w:sz="0" w:space="0" w:color="auto"/>
        <w:left w:val="none" w:sz="0" w:space="0" w:color="auto"/>
        <w:bottom w:val="none" w:sz="0" w:space="0" w:color="auto"/>
        <w:right w:val="none" w:sz="0" w:space="0" w:color="auto"/>
      </w:divBdr>
    </w:div>
    <w:div w:id="1558516203">
      <w:bodyDiv w:val="1"/>
      <w:marLeft w:val="0"/>
      <w:marRight w:val="0"/>
      <w:marTop w:val="0"/>
      <w:marBottom w:val="0"/>
      <w:divBdr>
        <w:top w:val="none" w:sz="0" w:space="0" w:color="auto"/>
        <w:left w:val="none" w:sz="0" w:space="0" w:color="auto"/>
        <w:bottom w:val="none" w:sz="0" w:space="0" w:color="auto"/>
        <w:right w:val="none" w:sz="0" w:space="0" w:color="auto"/>
      </w:divBdr>
    </w:div>
    <w:div w:id="1586303569">
      <w:bodyDiv w:val="1"/>
      <w:marLeft w:val="0"/>
      <w:marRight w:val="0"/>
      <w:marTop w:val="0"/>
      <w:marBottom w:val="0"/>
      <w:divBdr>
        <w:top w:val="none" w:sz="0" w:space="0" w:color="auto"/>
        <w:left w:val="none" w:sz="0" w:space="0" w:color="auto"/>
        <w:bottom w:val="none" w:sz="0" w:space="0" w:color="auto"/>
        <w:right w:val="none" w:sz="0" w:space="0" w:color="auto"/>
      </w:divBdr>
    </w:div>
    <w:div w:id="1661422506">
      <w:bodyDiv w:val="1"/>
      <w:marLeft w:val="0"/>
      <w:marRight w:val="0"/>
      <w:marTop w:val="0"/>
      <w:marBottom w:val="0"/>
      <w:divBdr>
        <w:top w:val="none" w:sz="0" w:space="0" w:color="auto"/>
        <w:left w:val="none" w:sz="0" w:space="0" w:color="auto"/>
        <w:bottom w:val="none" w:sz="0" w:space="0" w:color="auto"/>
        <w:right w:val="none" w:sz="0" w:space="0" w:color="auto"/>
      </w:divBdr>
    </w:div>
    <w:div w:id="1668823378">
      <w:bodyDiv w:val="1"/>
      <w:marLeft w:val="0"/>
      <w:marRight w:val="0"/>
      <w:marTop w:val="0"/>
      <w:marBottom w:val="0"/>
      <w:divBdr>
        <w:top w:val="none" w:sz="0" w:space="0" w:color="auto"/>
        <w:left w:val="none" w:sz="0" w:space="0" w:color="auto"/>
        <w:bottom w:val="none" w:sz="0" w:space="0" w:color="auto"/>
        <w:right w:val="none" w:sz="0" w:space="0" w:color="auto"/>
      </w:divBdr>
    </w:div>
    <w:div w:id="1694066815">
      <w:bodyDiv w:val="1"/>
      <w:marLeft w:val="0"/>
      <w:marRight w:val="0"/>
      <w:marTop w:val="0"/>
      <w:marBottom w:val="0"/>
      <w:divBdr>
        <w:top w:val="none" w:sz="0" w:space="0" w:color="auto"/>
        <w:left w:val="none" w:sz="0" w:space="0" w:color="auto"/>
        <w:bottom w:val="none" w:sz="0" w:space="0" w:color="auto"/>
        <w:right w:val="none" w:sz="0" w:space="0" w:color="auto"/>
      </w:divBdr>
    </w:div>
    <w:div w:id="1723947588">
      <w:bodyDiv w:val="1"/>
      <w:marLeft w:val="0"/>
      <w:marRight w:val="0"/>
      <w:marTop w:val="0"/>
      <w:marBottom w:val="0"/>
      <w:divBdr>
        <w:top w:val="none" w:sz="0" w:space="0" w:color="auto"/>
        <w:left w:val="none" w:sz="0" w:space="0" w:color="auto"/>
        <w:bottom w:val="none" w:sz="0" w:space="0" w:color="auto"/>
        <w:right w:val="none" w:sz="0" w:space="0" w:color="auto"/>
      </w:divBdr>
    </w:div>
    <w:div w:id="1726643936">
      <w:bodyDiv w:val="1"/>
      <w:marLeft w:val="0"/>
      <w:marRight w:val="0"/>
      <w:marTop w:val="0"/>
      <w:marBottom w:val="0"/>
      <w:divBdr>
        <w:top w:val="none" w:sz="0" w:space="0" w:color="auto"/>
        <w:left w:val="none" w:sz="0" w:space="0" w:color="auto"/>
        <w:bottom w:val="none" w:sz="0" w:space="0" w:color="auto"/>
        <w:right w:val="none" w:sz="0" w:space="0" w:color="auto"/>
      </w:divBdr>
    </w:div>
    <w:div w:id="1736933176">
      <w:bodyDiv w:val="1"/>
      <w:marLeft w:val="0"/>
      <w:marRight w:val="0"/>
      <w:marTop w:val="0"/>
      <w:marBottom w:val="0"/>
      <w:divBdr>
        <w:top w:val="none" w:sz="0" w:space="0" w:color="auto"/>
        <w:left w:val="none" w:sz="0" w:space="0" w:color="auto"/>
        <w:bottom w:val="none" w:sz="0" w:space="0" w:color="auto"/>
        <w:right w:val="none" w:sz="0" w:space="0" w:color="auto"/>
      </w:divBdr>
    </w:div>
    <w:div w:id="1744139878">
      <w:bodyDiv w:val="1"/>
      <w:marLeft w:val="0"/>
      <w:marRight w:val="0"/>
      <w:marTop w:val="0"/>
      <w:marBottom w:val="0"/>
      <w:divBdr>
        <w:top w:val="none" w:sz="0" w:space="0" w:color="auto"/>
        <w:left w:val="none" w:sz="0" w:space="0" w:color="auto"/>
        <w:bottom w:val="none" w:sz="0" w:space="0" w:color="auto"/>
        <w:right w:val="none" w:sz="0" w:space="0" w:color="auto"/>
      </w:divBdr>
    </w:div>
    <w:div w:id="1817184569">
      <w:bodyDiv w:val="1"/>
      <w:marLeft w:val="0"/>
      <w:marRight w:val="0"/>
      <w:marTop w:val="0"/>
      <w:marBottom w:val="0"/>
      <w:divBdr>
        <w:top w:val="none" w:sz="0" w:space="0" w:color="auto"/>
        <w:left w:val="none" w:sz="0" w:space="0" w:color="auto"/>
        <w:bottom w:val="none" w:sz="0" w:space="0" w:color="auto"/>
        <w:right w:val="none" w:sz="0" w:space="0" w:color="auto"/>
      </w:divBdr>
    </w:div>
    <w:div w:id="1852140826">
      <w:bodyDiv w:val="1"/>
      <w:marLeft w:val="0"/>
      <w:marRight w:val="0"/>
      <w:marTop w:val="0"/>
      <w:marBottom w:val="0"/>
      <w:divBdr>
        <w:top w:val="none" w:sz="0" w:space="0" w:color="auto"/>
        <w:left w:val="none" w:sz="0" w:space="0" w:color="auto"/>
        <w:bottom w:val="none" w:sz="0" w:space="0" w:color="auto"/>
        <w:right w:val="none" w:sz="0" w:space="0" w:color="auto"/>
      </w:divBdr>
    </w:div>
    <w:div w:id="1927570885">
      <w:bodyDiv w:val="1"/>
      <w:marLeft w:val="0"/>
      <w:marRight w:val="0"/>
      <w:marTop w:val="0"/>
      <w:marBottom w:val="0"/>
      <w:divBdr>
        <w:top w:val="none" w:sz="0" w:space="0" w:color="auto"/>
        <w:left w:val="none" w:sz="0" w:space="0" w:color="auto"/>
        <w:bottom w:val="none" w:sz="0" w:space="0" w:color="auto"/>
        <w:right w:val="none" w:sz="0" w:space="0" w:color="auto"/>
      </w:divBdr>
    </w:div>
    <w:div w:id="2140684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package" Target="embeddings/Microsoft_Office_Excel_Worksheet1.xls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0C7A0-51E1-4C92-94BA-51D97880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16027</Words>
  <Characters>91358</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107171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Coyle</dc:creator>
  <cp:lastModifiedBy>Gardinert</cp:lastModifiedBy>
  <cp:revision>3</cp:revision>
  <cp:lastPrinted>2019-08-19T09:43:00Z</cp:lastPrinted>
  <dcterms:created xsi:type="dcterms:W3CDTF">2021-05-18T08:50:00Z</dcterms:created>
  <dcterms:modified xsi:type="dcterms:W3CDTF">2021-05-24T08:53:00Z</dcterms:modified>
</cp:coreProperties>
</file>